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670ECA" w14:textId="77777777" w:rsidR="00D94FDE" w:rsidRPr="00CC0A52" w:rsidRDefault="00D94FDE" w:rsidP="002C0CE1">
      <w:pPr>
        <w:spacing w:after="0" w:line="216" w:lineRule="auto"/>
        <w:jc w:val="center"/>
        <w:rPr>
          <w:rFonts w:ascii="Times New Roman" w:hAnsi="Times New Roman" w:cs="Times New Roman"/>
          <w:sz w:val="28"/>
          <w:szCs w:val="28"/>
        </w:rPr>
      </w:pPr>
      <w:r w:rsidRPr="00CC0A52">
        <w:rPr>
          <w:rFonts w:ascii="Times New Roman" w:hAnsi="Times New Roman" w:cs="Times New Roman"/>
          <w:sz w:val="28"/>
          <w:szCs w:val="28"/>
        </w:rPr>
        <w:t>Московский государственный университет</w:t>
      </w:r>
    </w:p>
    <w:p w14:paraId="6DAF34D8" w14:textId="77777777" w:rsidR="00D94FDE" w:rsidRPr="00CC0A52" w:rsidRDefault="00D94FDE" w:rsidP="002C0CE1">
      <w:pPr>
        <w:spacing w:after="0" w:line="216" w:lineRule="auto"/>
        <w:jc w:val="center"/>
        <w:rPr>
          <w:rFonts w:ascii="Times New Roman" w:hAnsi="Times New Roman" w:cs="Times New Roman"/>
          <w:sz w:val="28"/>
          <w:szCs w:val="28"/>
        </w:rPr>
      </w:pPr>
      <w:r w:rsidRPr="00CC0A52">
        <w:rPr>
          <w:rFonts w:ascii="Times New Roman" w:hAnsi="Times New Roman" w:cs="Times New Roman"/>
          <w:sz w:val="28"/>
          <w:szCs w:val="28"/>
        </w:rPr>
        <w:t>имени М.В. Ломоносова</w:t>
      </w:r>
    </w:p>
    <w:p w14:paraId="758B3E06" w14:textId="77777777" w:rsidR="00D94FDE" w:rsidRPr="00CC0A52" w:rsidRDefault="00D94FDE" w:rsidP="002C0CE1">
      <w:pPr>
        <w:spacing w:after="0" w:line="216" w:lineRule="auto"/>
        <w:jc w:val="center"/>
        <w:rPr>
          <w:rFonts w:ascii="Times New Roman" w:hAnsi="Times New Roman" w:cs="Times New Roman"/>
          <w:sz w:val="28"/>
          <w:szCs w:val="28"/>
        </w:rPr>
      </w:pPr>
      <w:r w:rsidRPr="00CC0A52">
        <w:rPr>
          <w:rFonts w:ascii="Times New Roman" w:hAnsi="Times New Roman" w:cs="Times New Roman"/>
          <w:sz w:val="28"/>
          <w:szCs w:val="28"/>
        </w:rPr>
        <w:t>Физический факультет</w:t>
      </w:r>
    </w:p>
    <w:p w14:paraId="79D75A3F" w14:textId="77777777" w:rsidR="00D94FDE" w:rsidRPr="00CC0A52" w:rsidRDefault="00D94FDE" w:rsidP="002C0CE1">
      <w:pPr>
        <w:spacing w:after="0" w:line="216" w:lineRule="auto"/>
        <w:jc w:val="center"/>
        <w:rPr>
          <w:rFonts w:ascii="Times New Roman" w:hAnsi="Times New Roman" w:cs="Times New Roman"/>
          <w:sz w:val="28"/>
          <w:szCs w:val="28"/>
        </w:rPr>
      </w:pPr>
    </w:p>
    <w:p w14:paraId="761CA0FC" w14:textId="5C182E10" w:rsidR="002C0CE1" w:rsidRPr="002C0CE1" w:rsidRDefault="002C0CE1" w:rsidP="002C0CE1">
      <w:pPr>
        <w:spacing w:after="0" w:line="216" w:lineRule="auto"/>
        <w:jc w:val="center"/>
        <w:rPr>
          <w:rFonts w:ascii="Arial" w:hAnsi="Arial" w:cs="Arial"/>
          <w:b/>
          <w:sz w:val="24"/>
          <w:szCs w:val="24"/>
        </w:rPr>
      </w:pPr>
      <w:r w:rsidRPr="002C0CE1">
        <w:rPr>
          <w:rFonts w:ascii="Arial" w:hAnsi="Arial" w:cs="Arial"/>
          <w:b/>
          <w:sz w:val="24"/>
          <w:szCs w:val="24"/>
        </w:rPr>
        <w:t>БИБЛИОТЕКА МЕДИЦИНСКОГО ФИЗИКА</w:t>
      </w:r>
    </w:p>
    <w:p w14:paraId="377AFFB8" w14:textId="77777777" w:rsidR="002C0CE1" w:rsidRDefault="002C0CE1" w:rsidP="002C0CE1">
      <w:pPr>
        <w:spacing w:after="0" w:line="216" w:lineRule="auto"/>
        <w:jc w:val="center"/>
        <w:rPr>
          <w:rFonts w:ascii="Times New Roman" w:hAnsi="Times New Roman" w:cs="Times New Roman"/>
          <w:b/>
          <w:sz w:val="28"/>
          <w:szCs w:val="28"/>
        </w:rPr>
      </w:pPr>
    </w:p>
    <w:p w14:paraId="01ED8EB8" w14:textId="77777777" w:rsidR="002C0CE1" w:rsidRDefault="002C0CE1" w:rsidP="002C0CE1">
      <w:pPr>
        <w:spacing w:after="0" w:line="216" w:lineRule="auto"/>
        <w:jc w:val="center"/>
        <w:rPr>
          <w:rFonts w:ascii="Times New Roman" w:hAnsi="Times New Roman" w:cs="Times New Roman"/>
          <w:b/>
          <w:sz w:val="28"/>
          <w:szCs w:val="28"/>
        </w:rPr>
      </w:pPr>
    </w:p>
    <w:p w14:paraId="55AE1CA5" w14:textId="17AEFFD6" w:rsidR="00D94FDE" w:rsidRPr="002C0CE1" w:rsidRDefault="00D94FDE" w:rsidP="002C0CE1">
      <w:pPr>
        <w:spacing w:after="0" w:line="216" w:lineRule="auto"/>
        <w:jc w:val="center"/>
        <w:rPr>
          <w:rFonts w:ascii="Times New Roman" w:hAnsi="Times New Roman" w:cs="Times New Roman"/>
          <w:sz w:val="32"/>
          <w:szCs w:val="32"/>
        </w:rPr>
      </w:pPr>
      <w:r w:rsidRPr="002C0CE1">
        <w:rPr>
          <w:rFonts w:ascii="Times New Roman" w:hAnsi="Times New Roman" w:cs="Times New Roman"/>
          <w:sz w:val="32"/>
          <w:szCs w:val="32"/>
        </w:rPr>
        <w:t>Е.Н. Лыкова,</w:t>
      </w:r>
      <w:r w:rsidR="001E442F" w:rsidRPr="002C0CE1">
        <w:rPr>
          <w:rFonts w:ascii="Times New Roman" w:hAnsi="Times New Roman" w:cs="Times New Roman"/>
          <w:sz w:val="32"/>
          <w:szCs w:val="32"/>
        </w:rPr>
        <w:t xml:space="preserve"> </w:t>
      </w:r>
      <w:r w:rsidR="00EA25FE" w:rsidRPr="002C0CE1">
        <w:rPr>
          <w:rFonts w:ascii="Times New Roman" w:hAnsi="Times New Roman" w:cs="Times New Roman"/>
          <w:sz w:val="32"/>
          <w:szCs w:val="32"/>
        </w:rPr>
        <w:t>М.А. Кузнецов</w:t>
      </w:r>
      <w:r w:rsidR="001E442F" w:rsidRPr="002C0CE1">
        <w:rPr>
          <w:rFonts w:ascii="Times New Roman" w:hAnsi="Times New Roman" w:cs="Times New Roman"/>
          <w:sz w:val="32"/>
          <w:szCs w:val="32"/>
        </w:rPr>
        <w:t>,</w:t>
      </w:r>
      <w:r w:rsidRPr="002C0CE1">
        <w:rPr>
          <w:rFonts w:ascii="Times New Roman" w:hAnsi="Times New Roman" w:cs="Times New Roman"/>
          <w:sz w:val="32"/>
          <w:szCs w:val="32"/>
        </w:rPr>
        <w:t xml:space="preserve"> </w:t>
      </w:r>
      <w:r w:rsidR="00025E8B" w:rsidRPr="002C0CE1">
        <w:rPr>
          <w:rFonts w:ascii="Times New Roman" w:hAnsi="Times New Roman" w:cs="Times New Roman"/>
          <w:sz w:val="32"/>
          <w:szCs w:val="32"/>
        </w:rPr>
        <w:t>А.П.</w:t>
      </w:r>
      <w:r w:rsidR="008B6899">
        <w:rPr>
          <w:rFonts w:ascii="Times New Roman" w:hAnsi="Times New Roman" w:cs="Times New Roman"/>
          <w:sz w:val="32"/>
          <w:szCs w:val="32"/>
        </w:rPr>
        <w:t xml:space="preserve"> </w:t>
      </w:r>
      <w:r w:rsidR="00025E8B" w:rsidRPr="002C0CE1">
        <w:rPr>
          <w:rFonts w:ascii="Times New Roman" w:hAnsi="Times New Roman" w:cs="Times New Roman"/>
          <w:sz w:val="32"/>
          <w:szCs w:val="32"/>
        </w:rPr>
        <w:t>Черняев</w:t>
      </w:r>
    </w:p>
    <w:p w14:paraId="138DC63A" w14:textId="325A6333" w:rsidR="00D94FDE" w:rsidRDefault="00D94FDE" w:rsidP="002C0CE1">
      <w:pPr>
        <w:spacing w:after="0" w:line="216" w:lineRule="auto"/>
        <w:jc w:val="center"/>
        <w:rPr>
          <w:rFonts w:ascii="Times New Roman" w:hAnsi="Times New Roman" w:cs="Times New Roman"/>
          <w:sz w:val="24"/>
          <w:szCs w:val="24"/>
        </w:rPr>
      </w:pPr>
    </w:p>
    <w:p w14:paraId="509C7823" w14:textId="7A46A311" w:rsidR="002C0CE1" w:rsidRDefault="002C0CE1" w:rsidP="002C0CE1">
      <w:pPr>
        <w:spacing w:after="0" w:line="216" w:lineRule="auto"/>
        <w:jc w:val="center"/>
        <w:rPr>
          <w:rFonts w:ascii="Times New Roman" w:hAnsi="Times New Roman" w:cs="Times New Roman"/>
          <w:sz w:val="24"/>
          <w:szCs w:val="24"/>
        </w:rPr>
      </w:pPr>
    </w:p>
    <w:p w14:paraId="02EAB24C" w14:textId="77777777" w:rsidR="002C0CE1" w:rsidRPr="002C0CE1" w:rsidRDefault="002C0CE1" w:rsidP="002C0CE1">
      <w:pPr>
        <w:spacing w:after="0" w:line="216" w:lineRule="auto"/>
        <w:jc w:val="center"/>
        <w:rPr>
          <w:rFonts w:ascii="Times New Roman" w:hAnsi="Times New Roman" w:cs="Times New Roman"/>
          <w:sz w:val="24"/>
          <w:szCs w:val="24"/>
        </w:rPr>
      </w:pPr>
    </w:p>
    <w:p w14:paraId="3F1BEBD0" w14:textId="30DF0FB6" w:rsidR="002C0CE1" w:rsidRDefault="002C0CE1" w:rsidP="002C0CE1">
      <w:pPr>
        <w:spacing w:after="120" w:line="216" w:lineRule="auto"/>
        <w:jc w:val="center"/>
        <w:rPr>
          <w:rFonts w:ascii="Times New Roman" w:hAnsi="Times New Roman" w:cs="Times New Roman"/>
          <w:sz w:val="44"/>
          <w:szCs w:val="44"/>
        </w:rPr>
      </w:pPr>
      <w:r w:rsidRPr="002C0CE1">
        <w:rPr>
          <w:rFonts w:ascii="Times New Roman" w:hAnsi="Times New Roman" w:cs="Times New Roman"/>
          <w:sz w:val="44"/>
          <w:szCs w:val="44"/>
        </w:rPr>
        <w:t>ВВЕДЕНИЕ</w:t>
      </w:r>
    </w:p>
    <w:p w14:paraId="40FA6235" w14:textId="01C008BD" w:rsidR="00D94FDE" w:rsidRPr="002C0CE1" w:rsidRDefault="002C0CE1" w:rsidP="002C0CE1">
      <w:pPr>
        <w:spacing w:after="0" w:line="216" w:lineRule="auto"/>
        <w:jc w:val="center"/>
        <w:rPr>
          <w:rFonts w:ascii="Times New Roman" w:hAnsi="Times New Roman" w:cs="Times New Roman"/>
          <w:sz w:val="44"/>
          <w:szCs w:val="44"/>
        </w:rPr>
      </w:pPr>
      <w:r w:rsidRPr="002C0CE1">
        <w:rPr>
          <w:rFonts w:ascii="Times New Roman" w:hAnsi="Times New Roman" w:cs="Times New Roman"/>
          <w:sz w:val="44"/>
          <w:szCs w:val="44"/>
        </w:rPr>
        <w:t>В БРАХИТЕРАПИЮ</w:t>
      </w:r>
    </w:p>
    <w:p w14:paraId="60965B80" w14:textId="60E099B9" w:rsidR="00D94FDE" w:rsidRDefault="00D94FDE" w:rsidP="002C0CE1">
      <w:pPr>
        <w:spacing w:after="0" w:line="216" w:lineRule="auto"/>
        <w:jc w:val="center"/>
        <w:rPr>
          <w:rFonts w:ascii="Times New Roman" w:hAnsi="Times New Roman" w:cs="Times New Roman"/>
          <w:b/>
          <w:sz w:val="24"/>
          <w:szCs w:val="24"/>
        </w:rPr>
      </w:pPr>
    </w:p>
    <w:p w14:paraId="23762A5F" w14:textId="77777777" w:rsidR="002C0CE1" w:rsidRPr="002C0CE1" w:rsidRDefault="002C0CE1" w:rsidP="002C0CE1">
      <w:pPr>
        <w:spacing w:after="0" w:line="216" w:lineRule="auto"/>
        <w:jc w:val="center"/>
        <w:rPr>
          <w:rFonts w:ascii="Times New Roman" w:hAnsi="Times New Roman" w:cs="Times New Roman"/>
          <w:b/>
          <w:sz w:val="24"/>
          <w:szCs w:val="24"/>
        </w:rPr>
      </w:pPr>
    </w:p>
    <w:p w14:paraId="03412BF3" w14:textId="3FE8A3FE" w:rsidR="001B34A6" w:rsidRDefault="002C0CE1" w:rsidP="002C0CE1">
      <w:pPr>
        <w:pStyle w:val="afc"/>
        <w:spacing w:before="0" w:beforeAutospacing="0" w:line="216" w:lineRule="auto"/>
        <w:ind w:firstLine="0"/>
        <w:rPr>
          <w:i/>
          <w:sz w:val="28"/>
          <w:szCs w:val="28"/>
        </w:rPr>
      </w:pPr>
      <w:r>
        <w:rPr>
          <w:i/>
          <w:sz w:val="28"/>
          <w:szCs w:val="28"/>
        </w:rPr>
        <w:t>Учебное п</w:t>
      </w:r>
      <w:r w:rsidR="001B34A6" w:rsidRPr="00CC0A52">
        <w:rPr>
          <w:i/>
          <w:sz w:val="28"/>
          <w:szCs w:val="28"/>
        </w:rPr>
        <w:t>особие</w:t>
      </w:r>
    </w:p>
    <w:p w14:paraId="5AE80D68" w14:textId="77777777" w:rsidR="002C0CE1" w:rsidRPr="00CC0A52" w:rsidRDefault="002C0CE1" w:rsidP="002C0CE1">
      <w:pPr>
        <w:pStyle w:val="afc"/>
        <w:spacing w:before="0" w:beforeAutospacing="0" w:line="216" w:lineRule="auto"/>
        <w:ind w:firstLine="0"/>
        <w:rPr>
          <w:i/>
          <w:sz w:val="28"/>
          <w:szCs w:val="28"/>
        </w:rPr>
      </w:pPr>
    </w:p>
    <w:p w14:paraId="763FB2B6" w14:textId="4C67E407" w:rsidR="001B34A6" w:rsidRPr="00CC0A52" w:rsidRDefault="002C0CE1" w:rsidP="002C0CE1">
      <w:pPr>
        <w:pStyle w:val="afc"/>
        <w:spacing w:before="0" w:beforeAutospacing="0" w:line="216" w:lineRule="auto"/>
        <w:ind w:firstLine="0"/>
        <w:rPr>
          <w:i/>
          <w:sz w:val="28"/>
          <w:szCs w:val="28"/>
        </w:rPr>
      </w:pPr>
      <w:r>
        <w:rPr>
          <w:i/>
          <w:sz w:val="28"/>
          <w:szCs w:val="28"/>
        </w:rPr>
        <w:t>Р</w:t>
      </w:r>
      <w:r w:rsidR="001B34A6" w:rsidRPr="00CC0A52">
        <w:rPr>
          <w:i/>
          <w:sz w:val="28"/>
          <w:szCs w:val="28"/>
        </w:rPr>
        <w:t>екомендовано методической комиссией</w:t>
      </w:r>
    </w:p>
    <w:p w14:paraId="04B7DB1F" w14:textId="77777777" w:rsidR="001B34A6" w:rsidRPr="00CC0A52" w:rsidRDefault="001B34A6" w:rsidP="002C0CE1">
      <w:pPr>
        <w:pStyle w:val="afc"/>
        <w:spacing w:before="0" w:beforeAutospacing="0" w:line="216" w:lineRule="auto"/>
        <w:ind w:firstLine="0"/>
        <w:rPr>
          <w:i/>
          <w:sz w:val="28"/>
          <w:szCs w:val="28"/>
        </w:rPr>
      </w:pPr>
      <w:r w:rsidRPr="00CC0A52">
        <w:rPr>
          <w:i/>
          <w:sz w:val="28"/>
          <w:szCs w:val="28"/>
        </w:rPr>
        <w:t>отделения ядерной физики</w:t>
      </w:r>
    </w:p>
    <w:p w14:paraId="1C5DE724" w14:textId="77777777" w:rsidR="001B34A6" w:rsidRPr="00CC0A52" w:rsidRDefault="001B34A6" w:rsidP="002C0CE1">
      <w:pPr>
        <w:pStyle w:val="afc"/>
        <w:spacing w:before="0" w:beforeAutospacing="0" w:line="216" w:lineRule="auto"/>
        <w:ind w:firstLine="0"/>
        <w:rPr>
          <w:i/>
          <w:sz w:val="28"/>
          <w:szCs w:val="28"/>
        </w:rPr>
      </w:pPr>
      <w:r w:rsidRPr="00CC0A52">
        <w:rPr>
          <w:i/>
          <w:sz w:val="28"/>
          <w:szCs w:val="28"/>
        </w:rPr>
        <w:t>физического факультета МГУ</w:t>
      </w:r>
    </w:p>
    <w:p w14:paraId="5979105E" w14:textId="77777777" w:rsidR="00D94FDE" w:rsidRPr="002C0CE1" w:rsidRDefault="00D94FDE" w:rsidP="002C0CE1">
      <w:pPr>
        <w:spacing w:after="0" w:line="216" w:lineRule="auto"/>
        <w:jc w:val="center"/>
        <w:rPr>
          <w:rFonts w:ascii="Times New Roman" w:hAnsi="Times New Roman" w:cs="Times New Roman"/>
          <w:i/>
          <w:sz w:val="24"/>
          <w:szCs w:val="24"/>
        </w:rPr>
      </w:pPr>
    </w:p>
    <w:p w14:paraId="1475BA25" w14:textId="77777777" w:rsidR="00D94FDE" w:rsidRPr="002C0CE1" w:rsidRDefault="00D94FDE" w:rsidP="002C0CE1">
      <w:pPr>
        <w:spacing w:after="0" w:line="216" w:lineRule="auto"/>
        <w:jc w:val="center"/>
        <w:rPr>
          <w:rFonts w:ascii="Times New Roman" w:hAnsi="Times New Roman" w:cs="Times New Roman"/>
          <w:i/>
          <w:sz w:val="24"/>
          <w:szCs w:val="24"/>
        </w:rPr>
      </w:pPr>
    </w:p>
    <w:p w14:paraId="0372E8AC" w14:textId="77777777" w:rsidR="00D94FDE" w:rsidRPr="002C0CE1" w:rsidRDefault="00D94FDE" w:rsidP="002C0CE1">
      <w:pPr>
        <w:spacing w:after="0" w:line="216" w:lineRule="auto"/>
        <w:jc w:val="center"/>
        <w:rPr>
          <w:rFonts w:ascii="Times New Roman" w:hAnsi="Times New Roman" w:cs="Times New Roman"/>
          <w:i/>
          <w:sz w:val="24"/>
          <w:szCs w:val="24"/>
        </w:rPr>
      </w:pPr>
    </w:p>
    <w:p w14:paraId="6A54D00B" w14:textId="77777777" w:rsidR="00D94FDE" w:rsidRPr="002C0CE1" w:rsidRDefault="00D94FDE" w:rsidP="002C0CE1">
      <w:pPr>
        <w:spacing w:after="0" w:line="216" w:lineRule="auto"/>
        <w:jc w:val="center"/>
        <w:rPr>
          <w:rFonts w:ascii="Times New Roman" w:hAnsi="Times New Roman" w:cs="Times New Roman"/>
          <w:i/>
          <w:sz w:val="24"/>
          <w:szCs w:val="24"/>
        </w:rPr>
      </w:pPr>
    </w:p>
    <w:p w14:paraId="52BE33BA" w14:textId="77777777" w:rsidR="00D94FDE" w:rsidRPr="002C0CE1" w:rsidRDefault="00D94FDE" w:rsidP="002C0CE1">
      <w:pPr>
        <w:spacing w:after="0" w:line="216" w:lineRule="auto"/>
        <w:jc w:val="center"/>
        <w:rPr>
          <w:rFonts w:ascii="Times New Roman" w:hAnsi="Times New Roman" w:cs="Times New Roman"/>
          <w:i/>
          <w:sz w:val="24"/>
          <w:szCs w:val="24"/>
        </w:rPr>
      </w:pPr>
    </w:p>
    <w:p w14:paraId="65D33877" w14:textId="77777777" w:rsidR="00D94FDE" w:rsidRPr="002C0CE1" w:rsidRDefault="00D94FDE" w:rsidP="002C0CE1">
      <w:pPr>
        <w:spacing w:after="0" w:line="216" w:lineRule="auto"/>
        <w:jc w:val="center"/>
        <w:rPr>
          <w:rFonts w:ascii="Times New Roman" w:hAnsi="Times New Roman" w:cs="Times New Roman"/>
          <w:i/>
          <w:sz w:val="24"/>
          <w:szCs w:val="24"/>
        </w:rPr>
      </w:pPr>
    </w:p>
    <w:p w14:paraId="732A1B86" w14:textId="77777777" w:rsidR="00D94FDE" w:rsidRPr="002C0CE1" w:rsidRDefault="00D94FDE" w:rsidP="002C0CE1">
      <w:pPr>
        <w:spacing w:after="0" w:line="216" w:lineRule="auto"/>
        <w:jc w:val="center"/>
        <w:rPr>
          <w:rFonts w:ascii="Times New Roman" w:hAnsi="Times New Roman" w:cs="Times New Roman"/>
          <w:i/>
          <w:sz w:val="24"/>
          <w:szCs w:val="24"/>
        </w:rPr>
      </w:pPr>
    </w:p>
    <w:p w14:paraId="316ECBE8" w14:textId="77777777" w:rsidR="00D94FDE" w:rsidRPr="002C0CE1" w:rsidRDefault="00D94FDE" w:rsidP="002C0CE1">
      <w:pPr>
        <w:spacing w:after="0" w:line="216" w:lineRule="auto"/>
        <w:jc w:val="center"/>
        <w:rPr>
          <w:rFonts w:ascii="Times New Roman" w:hAnsi="Times New Roman" w:cs="Times New Roman"/>
          <w:i/>
          <w:sz w:val="24"/>
          <w:szCs w:val="24"/>
        </w:rPr>
      </w:pPr>
    </w:p>
    <w:p w14:paraId="0291503D" w14:textId="77777777" w:rsidR="00D94FDE" w:rsidRPr="002C0CE1" w:rsidRDefault="00D94FDE" w:rsidP="002C0CE1">
      <w:pPr>
        <w:spacing w:after="0" w:line="216" w:lineRule="auto"/>
        <w:jc w:val="center"/>
        <w:rPr>
          <w:rFonts w:ascii="Times New Roman" w:hAnsi="Times New Roman" w:cs="Times New Roman"/>
          <w:i/>
          <w:sz w:val="24"/>
          <w:szCs w:val="24"/>
        </w:rPr>
      </w:pPr>
    </w:p>
    <w:p w14:paraId="710B7955" w14:textId="77777777" w:rsidR="00D94FDE" w:rsidRPr="002C0CE1" w:rsidRDefault="00D94FDE" w:rsidP="002C0CE1">
      <w:pPr>
        <w:spacing w:after="0" w:line="216" w:lineRule="auto"/>
        <w:jc w:val="center"/>
        <w:rPr>
          <w:rFonts w:ascii="Times New Roman" w:hAnsi="Times New Roman" w:cs="Times New Roman"/>
          <w:i/>
          <w:sz w:val="24"/>
          <w:szCs w:val="24"/>
        </w:rPr>
      </w:pPr>
    </w:p>
    <w:p w14:paraId="74D61780" w14:textId="77777777" w:rsidR="00D94FDE" w:rsidRPr="00CC0A52" w:rsidRDefault="001B34A6" w:rsidP="002C0CE1">
      <w:pPr>
        <w:spacing w:after="0" w:line="216" w:lineRule="auto"/>
        <w:jc w:val="center"/>
        <w:rPr>
          <w:rFonts w:ascii="Times New Roman" w:hAnsi="Times New Roman" w:cs="Times New Roman"/>
          <w:sz w:val="28"/>
          <w:szCs w:val="28"/>
        </w:rPr>
      </w:pPr>
      <w:r w:rsidRPr="00CC0A52">
        <w:rPr>
          <w:rFonts w:ascii="Times New Roman" w:hAnsi="Times New Roman" w:cs="Times New Roman"/>
          <w:sz w:val="28"/>
          <w:szCs w:val="28"/>
        </w:rPr>
        <w:t>2019</w:t>
      </w:r>
    </w:p>
    <w:p w14:paraId="545083C8" w14:textId="77777777" w:rsidR="00D94FDE" w:rsidRPr="00CC0A52" w:rsidRDefault="00D94FDE" w:rsidP="00CC0A52">
      <w:pPr>
        <w:spacing w:after="0" w:line="216" w:lineRule="auto"/>
        <w:ind w:firstLine="397"/>
        <w:jc w:val="both"/>
        <w:rPr>
          <w:rFonts w:ascii="Times New Roman" w:hAnsi="Times New Roman" w:cs="Times New Roman"/>
          <w:sz w:val="28"/>
          <w:szCs w:val="28"/>
        </w:rPr>
      </w:pPr>
    </w:p>
    <w:p w14:paraId="5F30979E" w14:textId="77777777" w:rsidR="002C0CE1" w:rsidRDefault="002C0CE1" w:rsidP="002C0CE1">
      <w:pPr>
        <w:spacing w:after="0" w:line="216" w:lineRule="auto"/>
        <w:ind w:left="567" w:right="567" w:firstLine="397"/>
        <w:jc w:val="both"/>
        <w:rPr>
          <w:rFonts w:ascii="Times New Roman" w:hAnsi="Times New Roman" w:cs="Times New Roman"/>
          <w:sz w:val="24"/>
          <w:szCs w:val="24"/>
        </w:rPr>
      </w:pPr>
    </w:p>
    <w:p w14:paraId="658B3F29" w14:textId="77777777" w:rsidR="002C0CE1" w:rsidRDefault="002C0CE1" w:rsidP="002C0CE1">
      <w:pPr>
        <w:spacing w:after="0" w:line="216" w:lineRule="auto"/>
        <w:ind w:left="567" w:right="567" w:firstLine="397"/>
        <w:jc w:val="both"/>
        <w:rPr>
          <w:rFonts w:ascii="Times New Roman" w:hAnsi="Times New Roman" w:cs="Times New Roman"/>
          <w:sz w:val="24"/>
          <w:szCs w:val="24"/>
        </w:rPr>
      </w:pPr>
    </w:p>
    <w:p w14:paraId="445E2C24" w14:textId="77777777" w:rsidR="002C0CE1" w:rsidRDefault="002C0CE1" w:rsidP="002C0CE1">
      <w:pPr>
        <w:spacing w:after="0" w:line="216" w:lineRule="auto"/>
        <w:ind w:left="567" w:right="567" w:firstLine="397"/>
        <w:jc w:val="both"/>
        <w:rPr>
          <w:rFonts w:ascii="Times New Roman" w:hAnsi="Times New Roman" w:cs="Times New Roman"/>
          <w:sz w:val="24"/>
          <w:szCs w:val="24"/>
        </w:rPr>
      </w:pPr>
    </w:p>
    <w:p w14:paraId="38F401C0" w14:textId="77777777" w:rsidR="002C0CE1" w:rsidRDefault="002C0CE1" w:rsidP="002C0CE1">
      <w:pPr>
        <w:spacing w:after="0" w:line="216" w:lineRule="auto"/>
        <w:ind w:left="567" w:right="567" w:firstLine="397"/>
        <w:jc w:val="both"/>
        <w:rPr>
          <w:rFonts w:ascii="Times New Roman" w:hAnsi="Times New Roman" w:cs="Times New Roman"/>
          <w:sz w:val="24"/>
          <w:szCs w:val="24"/>
        </w:rPr>
      </w:pPr>
    </w:p>
    <w:p w14:paraId="2B1D06C2" w14:textId="77777777" w:rsidR="002C0CE1" w:rsidRDefault="002C0CE1" w:rsidP="002C0CE1">
      <w:pPr>
        <w:spacing w:after="0" w:line="216" w:lineRule="auto"/>
        <w:ind w:left="567" w:right="567" w:firstLine="397"/>
        <w:jc w:val="both"/>
        <w:rPr>
          <w:rFonts w:ascii="Times New Roman" w:hAnsi="Times New Roman" w:cs="Times New Roman"/>
          <w:sz w:val="24"/>
          <w:szCs w:val="24"/>
        </w:rPr>
      </w:pPr>
    </w:p>
    <w:p w14:paraId="1AC0BF55" w14:textId="77777777" w:rsidR="002C0CE1" w:rsidRDefault="002C0CE1" w:rsidP="002C0CE1">
      <w:pPr>
        <w:spacing w:after="0" w:line="216" w:lineRule="auto"/>
        <w:ind w:left="567" w:right="567" w:firstLine="397"/>
        <w:jc w:val="both"/>
        <w:rPr>
          <w:rFonts w:ascii="Times New Roman" w:hAnsi="Times New Roman" w:cs="Times New Roman"/>
          <w:sz w:val="24"/>
          <w:szCs w:val="24"/>
        </w:rPr>
      </w:pPr>
    </w:p>
    <w:p w14:paraId="2C88A3D4" w14:textId="77777777" w:rsidR="002C0CE1" w:rsidRDefault="002C0CE1" w:rsidP="002C0CE1">
      <w:pPr>
        <w:spacing w:after="0" w:line="216" w:lineRule="auto"/>
        <w:ind w:left="567" w:right="567" w:firstLine="397"/>
        <w:jc w:val="both"/>
        <w:rPr>
          <w:rFonts w:ascii="Times New Roman" w:hAnsi="Times New Roman" w:cs="Times New Roman"/>
          <w:sz w:val="24"/>
          <w:szCs w:val="24"/>
        </w:rPr>
      </w:pPr>
    </w:p>
    <w:p w14:paraId="2FDC7A48" w14:textId="4F31449B" w:rsidR="00D94FDE" w:rsidRPr="002C0CE1" w:rsidRDefault="00D94FDE" w:rsidP="002C0CE1">
      <w:pPr>
        <w:spacing w:after="0" w:line="216" w:lineRule="auto"/>
        <w:ind w:left="567" w:right="567" w:firstLine="397"/>
        <w:jc w:val="both"/>
        <w:rPr>
          <w:rFonts w:ascii="Times New Roman" w:hAnsi="Times New Roman" w:cs="Times New Roman"/>
          <w:sz w:val="24"/>
          <w:szCs w:val="24"/>
        </w:rPr>
      </w:pPr>
      <w:r w:rsidRPr="002C0CE1">
        <w:rPr>
          <w:rFonts w:ascii="Times New Roman" w:hAnsi="Times New Roman" w:cs="Times New Roman"/>
          <w:sz w:val="24"/>
          <w:szCs w:val="24"/>
        </w:rPr>
        <w:t xml:space="preserve">Пособие предназначено для слушателей </w:t>
      </w:r>
      <w:r w:rsidRPr="002C0CE1">
        <w:rPr>
          <w:rFonts w:ascii="Times New Roman" w:hAnsi="Times New Roman" w:cs="Times New Roman"/>
          <w:bCs/>
          <w:sz w:val="24"/>
          <w:szCs w:val="24"/>
        </w:rPr>
        <w:t>дополнительной профессиональной образовательной программы профессиональной переподготовки в области разработки, эксплуатации и применения высокотехнологичных систем для лучевой терапии</w:t>
      </w:r>
      <w:r w:rsidRPr="002C0CE1">
        <w:rPr>
          <w:rFonts w:ascii="Times New Roman" w:hAnsi="Times New Roman" w:cs="Times New Roman"/>
          <w:sz w:val="24"/>
          <w:szCs w:val="24"/>
        </w:rPr>
        <w:t>, а также для студентов, обучающихся по специальностям «Ядерная физика», «Физика и техника ускорителей», «Медицинская физика». Оно может оказаться также полезным студентам, аспирантам</w:t>
      </w:r>
      <w:r w:rsidR="00D56875">
        <w:rPr>
          <w:rFonts w:ascii="Times New Roman" w:hAnsi="Times New Roman" w:cs="Times New Roman"/>
          <w:sz w:val="24"/>
          <w:szCs w:val="24"/>
        </w:rPr>
        <w:t>,</w:t>
      </w:r>
      <w:r w:rsidRPr="002C0CE1">
        <w:rPr>
          <w:rFonts w:ascii="Times New Roman" w:hAnsi="Times New Roman" w:cs="Times New Roman"/>
          <w:sz w:val="24"/>
          <w:szCs w:val="24"/>
        </w:rPr>
        <w:t xml:space="preserve"> докторантам и специалистам, планирующим работать в области, связанной с проведением брахитерапии.</w:t>
      </w:r>
    </w:p>
    <w:p w14:paraId="384BE1D7" w14:textId="77777777" w:rsidR="00D94FDE" w:rsidRPr="002C0CE1" w:rsidRDefault="00D94FDE" w:rsidP="002C0CE1">
      <w:pPr>
        <w:spacing w:after="0" w:line="216" w:lineRule="auto"/>
        <w:ind w:left="567" w:right="567" w:firstLine="397"/>
        <w:jc w:val="both"/>
        <w:rPr>
          <w:rFonts w:ascii="Times New Roman" w:hAnsi="Times New Roman" w:cs="Times New Roman"/>
          <w:sz w:val="24"/>
          <w:szCs w:val="24"/>
        </w:rPr>
      </w:pPr>
      <w:r w:rsidRPr="002C0CE1">
        <w:rPr>
          <w:rFonts w:ascii="Times New Roman" w:hAnsi="Times New Roman" w:cs="Times New Roman"/>
          <w:sz w:val="24"/>
          <w:szCs w:val="24"/>
        </w:rPr>
        <w:t>В данном пособии рассматриваются основные понятия, необходимые для понимания процессов, происходящих при подготовке и проведении брахитерапии, классификация брахитерапии, основные источники излучения, радиобиология и клиническое применение.</w:t>
      </w:r>
    </w:p>
    <w:p w14:paraId="5223CC19" w14:textId="77777777" w:rsidR="00D94FDE" w:rsidRPr="00CC0A52" w:rsidRDefault="00D94FDE" w:rsidP="00CC0A52">
      <w:pPr>
        <w:spacing w:after="0" w:line="216" w:lineRule="auto"/>
        <w:ind w:firstLine="397"/>
        <w:rPr>
          <w:rFonts w:ascii="Times New Roman" w:hAnsi="Times New Roman" w:cs="Times New Roman"/>
          <w:sz w:val="28"/>
          <w:szCs w:val="28"/>
        </w:rPr>
      </w:pPr>
      <w:r w:rsidRPr="00CC0A52">
        <w:rPr>
          <w:rFonts w:ascii="Times New Roman" w:hAnsi="Times New Roman" w:cs="Times New Roman"/>
          <w:sz w:val="28"/>
          <w:szCs w:val="28"/>
        </w:rPr>
        <w:br w:type="page"/>
      </w:r>
    </w:p>
    <w:sdt>
      <w:sdtPr>
        <w:rPr>
          <w:rFonts w:asciiTheme="minorHAnsi" w:eastAsiaTheme="minorEastAsia" w:hAnsiTheme="minorHAnsi" w:cs="Times New Roman"/>
          <w:b w:val="0"/>
          <w:bCs w:val="0"/>
          <w:sz w:val="28"/>
          <w:szCs w:val="22"/>
        </w:rPr>
        <w:id w:val="-1666008459"/>
        <w:docPartObj>
          <w:docPartGallery w:val="Table of Contents"/>
          <w:docPartUnique/>
        </w:docPartObj>
      </w:sdtPr>
      <w:sdtEndPr>
        <w:rPr>
          <w:sz w:val="24"/>
          <w:szCs w:val="24"/>
        </w:rPr>
      </w:sdtEndPr>
      <w:sdtContent>
        <w:p w14:paraId="60598FE1" w14:textId="36B3DE92" w:rsidR="002C0CE1" w:rsidRDefault="002C0CE1" w:rsidP="00CC0A52">
          <w:pPr>
            <w:pStyle w:val="af3"/>
            <w:spacing w:before="0" w:line="216" w:lineRule="auto"/>
            <w:ind w:firstLine="397"/>
            <w:jc w:val="center"/>
            <w:rPr>
              <w:rFonts w:asciiTheme="minorHAnsi" w:eastAsiaTheme="minorEastAsia" w:hAnsiTheme="minorHAnsi" w:cs="Times New Roman"/>
              <w:b w:val="0"/>
              <w:bCs w:val="0"/>
              <w:sz w:val="28"/>
              <w:szCs w:val="22"/>
            </w:rPr>
          </w:pPr>
        </w:p>
        <w:p w14:paraId="2D6E5F4E" w14:textId="2C3EFFF9" w:rsidR="002C0CE1" w:rsidRPr="004809D7" w:rsidRDefault="002C0CE1" w:rsidP="004809D7">
          <w:pPr>
            <w:spacing w:after="0"/>
            <w:rPr>
              <w:sz w:val="24"/>
              <w:szCs w:val="24"/>
            </w:rPr>
          </w:pPr>
        </w:p>
        <w:p w14:paraId="07EEC9EE" w14:textId="77777777" w:rsidR="002C0CE1" w:rsidRPr="004809D7" w:rsidRDefault="002C0CE1" w:rsidP="004809D7">
          <w:pPr>
            <w:spacing w:after="0"/>
            <w:rPr>
              <w:sz w:val="24"/>
              <w:szCs w:val="24"/>
            </w:rPr>
          </w:pPr>
        </w:p>
        <w:p w14:paraId="4259B080" w14:textId="4AB37E3E" w:rsidR="00EA25FE" w:rsidRDefault="00EA25FE" w:rsidP="004809D7">
          <w:pPr>
            <w:pStyle w:val="af3"/>
            <w:spacing w:before="0" w:line="216" w:lineRule="auto"/>
            <w:rPr>
              <w:rFonts w:cs="Times New Roman"/>
              <w:sz w:val="36"/>
              <w:szCs w:val="36"/>
            </w:rPr>
          </w:pPr>
          <w:r w:rsidRPr="002C0CE1">
            <w:rPr>
              <w:rFonts w:cs="Times New Roman"/>
              <w:sz w:val="36"/>
              <w:szCs w:val="36"/>
            </w:rPr>
            <w:t>Оглавление</w:t>
          </w:r>
        </w:p>
        <w:p w14:paraId="62FEFF91" w14:textId="275EEAC8" w:rsidR="004809D7" w:rsidRDefault="004809D7" w:rsidP="004809D7">
          <w:pPr>
            <w:spacing w:after="0"/>
            <w:rPr>
              <w:sz w:val="24"/>
              <w:szCs w:val="24"/>
            </w:rPr>
          </w:pPr>
        </w:p>
        <w:p w14:paraId="7F61C415" w14:textId="1428F992" w:rsidR="004809D7" w:rsidRDefault="004809D7" w:rsidP="004809D7">
          <w:pPr>
            <w:spacing w:after="0"/>
            <w:rPr>
              <w:sz w:val="24"/>
              <w:szCs w:val="24"/>
            </w:rPr>
          </w:pPr>
        </w:p>
        <w:p w14:paraId="02FB0985" w14:textId="77777777" w:rsidR="004809D7" w:rsidRPr="004809D7" w:rsidRDefault="004809D7" w:rsidP="004809D7">
          <w:pPr>
            <w:spacing w:after="0"/>
            <w:rPr>
              <w:sz w:val="24"/>
              <w:szCs w:val="24"/>
            </w:rPr>
          </w:pPr>
        </w:p>
        <w:p w14:paraId="616C98CD" w14:textId="77777777" w:rsidR="0053156B" w:rsidRPr="004809D7" w:rsidRDefault="00EA25FE" w:rsidP="004809D7">
          <w:pPr>
            <w:pStyle w:val="11"/>
            <w:tabs>
              <w:tab w:val="right" w:leader="dot" w:pos="6101"/>
            </w:tabs>
            <w:spacing w:after="0" w:line="216" w:lineRule="auto"/>
            <w:ind w:left="567" w:right="567"/>
            <w:rPr>
              <w:rFonts w:ascii="Times New Roman" w:hAnsi="Times New Roman" w:cs="Times New Roman"/>
              <w:noProof/>
              <w:sz w:val="24"/>
              <w:szCs w:val="24"/>
            </w:rPr>
          </w:pPr>
          <w:r w:rsidRPr="004809D7">
            <w:rPr>
              <w:rFonts w:ascii="Times New Roman" w:hAnsi="Times New Roman" w:cs="Times New Roman"/>
              <w:sz w:val="24"/>
              <w:szCs w:val="24"/>
            </w:rPr>
            <w:fldChar w:fldCharType="begin"/>
          </w:r>
          <w:r w:rsidRPr="004809D7">
            <w:rPr>
              <w:rFonts w:ascii="Times New Roman" w:hAnsi="Times New Roman" w:cs="Times New Roman"/>
              <w:sz w:val="24"/>
              <w:szCs w:val="24"/>
            </w:rPr>
            <w:instrText xml:space="preserve"> TOC \o "1-3" \h \z \u </w:instrText>
          </w:r>
          <w:r w:rsidRPr="004809D7">
            <w:rPr>
              <w:rFonts w:ascii="Times New Roman" w:hAnsi="Times New Roman" w:cs="Times New Roman"/>
              <w:sz w:val="24"/>
              <w:szCs w:val="24"/>
            </w:rPr>
            <w:fldChar w:fldCharType="separate"/>
          </w:r>
          <w:hyperlink w:anchor="_Toc17806923" w:history="1">
            <w:r w:rsidR="0053156B" w:rsidRPr="004809D7">
              <w:rPr>
                <w:rStyle w:val="af4"/>
                <w:rFonts w:ascii="Times New Roman" w:hAnsi="Times New Roman" w:cs="Times New Roman"/>
                <w:noProof/>
                <w:sz w:val="24"/>
                <w:szCs w:val="24"/>
              </w:rPr>
              <w:t>Введение</w:t>
            </w:r>
            <w:r w:rsidR="0053156B" w:rsidRPr="004809D7">
              <w:rPr>
                <w:rFonts w:ascii="Times New Roman" w:hAnsi="Times New Roman" w:cs="Times New Roman"/>
                <w:noProof/>
                <w:webHidden/>
                <w:sz w:val="24"/>
                <w:szCs w:val="24"/>
              </w:rPr>
              <w:tab/>
            </w:r>
            <w:r w:rsidR="0053156B" w:rsidRPr="004809D7">
              <w:rPr>
                <w:rFonts w:ascii="Times New Roman" w:hAnsi="Times New Roman" w:cs="Times New Roman"/>
                <w:noProof/>
                <w:webHidden/>
                <w:sz w:val="24"/>
                <w:szCs w:val="24"/>
              </w:rPr>
              <w:fldChar w:fldCharType="begin"/>
            </w:r>
            <w:r w:rsidR="0053156B" w:rsidRPr="004809D7">
              <w:rPr>
                <w:rFonts w:ascii="Times New Roman" w:hAnsi="Times New Roman" w:cs="Times New Roman"/>
                <w:noProof/>
                <w:webHidden/>
                <w:sz w:val="24"/>
                <w:szCs w:val="24"/>
              </w:rPr>
              <w:instrText xml:space="preserve"> PAGEREF _Toc17806923 \h </w:instrText>
            </w:r>
            <w:r w:rsidR="0053156B" w:rsidRPr="004809D7">
              <w:rPr>
                <w:rFonts w:ascii="Times New Roman" w:hAnsi="Times New Roman" w:cs="Times New Roman"/>
                <w:noProof/>
                <w:webHidden/>
                <w:sz w:val="24"/>
                <w:szCs w:val="24"/>
              </w:rPr>
            </w:r>
            <w:r w:rsidR="0053156B" w:rsidRPr="004809D7">
              <w:rPr>
                <w:rFonts w:ascii="Times New Roman" w:hAnsi="Times New Roman" w:cs="Times New Roman"/>
                <w:noProof/>
                <w:webHidden/>
                <w:sz w:val="24"/>
                <w:szCs w:val="24"/>
              </w:rPr>
              <w:fldChar w:fldCharType="separate"/>
            </w:r>
            <w:r w:rsidR="0053156B" w:rsidRPr="004809D7">
              <w:rPr>
                <w:rFonts w:ascii="Times New Roman" w:hAnsi="Times New Roman" w:cs="Times New Roman"/>
                <w:noProof/>
                <w:webHidden/>
                <w:sz w:val="24"/>
                <w:szCs w:val="24"/>
              </w:rPr>
              <w:t>4</w:t>
            </w:r>
            <w:r w:rsidR="0053156B" w:rsidRPr="004809D7">
              <w:rPr>
                <w:rFonts w:ascii="Times New Roman" w:hAnsi="Times New Roman" w:cs="Times New Roman"/>
                <w:noProof/>
                <w:webHidden/>
                <w:sz w:val="24"/>
                <w:szCs w:val="24"/>
              </w:rPr>
              <w:fldChar w:fldCharType="end"/>
            </w:r>
          </w:hyperlink>
        </w:p>
        <w:p w14:paraId="1E2EE823" w14:textId="3BA03B47" w:rsidR="0053156B" w:rsidRPr="004809D7" w:rsidRDefault="002455D5" w:rsidP="004809D7">
          <w:pPr>
            <w:pStyle w:val="11"/>
            <w:tabs>
              <w:tab w:val="left" w:pos="440"/>
              <w:tab w:val="right" w:leader="dot" w:pos="6101"/>
            </w:tabs>
            <w:spacing w:after="0" w:line="216" w:lineRule="auto"/>
            <w:ind w:left="567" w:right="567"/>
            <w:rPr>
              <w:rFonts w:ascii="Times New Roman" w:hAnsi="Times New Roman" w:cs="Times New Roman"/>
              <w:noProof/>
              <w:sz w:val="24"/>
              <w:szCs w:val="24"/>
            </w:rPr>
          </w:pPr>
          <w:hyperlink w:anchor="_Toc17806924" w:history="1">
            <w:r w:rsidR="0053156B" w:rsidRPr="004809D7">
              <w:rPr>
                <w:rStyle w:val="af4"/>
                <w:rFonts w:ascii="Times New Roman" w:hAnsi="Times New Roman" w:cs="Times New Roman"/>
                <w:noProof/>
                <w:sz w:val="24"/>
                <w:szCs w:val="24"/>
              </w:rPr>
              <w:t>1.</w:t>
            </w:r>
            <w:r w:rsidR="0053156B" w:rsidRPr="004809D7">
              <w:rPr>
                <w:rFonts w:ascii="Times New Roman" w:hAnsi="Times New Roman" w:cs="Times New Roman"/>
                <w:noProof/>
                <w:sz w:val="24"/>
                <w:szCs w:val="24"/>
              </w:rPr>
              <w:t xml:space="preserve"> </w:t>
            </w:r>
            <w:r w:rsidR="0053156B" w:rsidRPr="004809D7">
              <w:rPr>
                <w:rStyle w:val="af4"/>
                <w:rFonts w:ascii="Times New Roman" w:hAnsi="Times New Roman" w:cs="Times New Roman"/>
                <w:noProof/>
                <w:sz w:val="24"/>
                <w:szCs w:val="24"/>
              </w:rPr>
              <w:t>Развитие брахитерапии в России и мире</w:t>
            </w:r>
            <w:r w:rsidR="0053156B" w:rsidRPr="004809D7">
              <w:rPr>
                <w:rFonts w:ascii="Times New Roman" w:hAnsi="Times New Roman" w:cs="Times New Roman"/>
                <w:noProof/>
                <w:webHidden/>
                <w:sz w:val="24"/>
                <w:szCs w:val="24"/>
              </w:rPr>
              <w:tab/>
            </w:r>
            <w:r w:rsidR="0053156B" w:rsidRPr="004809D7">
              <w:rPr>
                <w:rFonts w:ascii="Times New Roman" w:hAnsi="Times New Roman" w:cs="Times New Roman"/>
                <w:noProof/>
                <w:webHidden/>
                <w:sz w:val="24"/>
                <w:szCs w:val="24"/>
              </w:rPr>
              <w:fldChar w:fldCharType="begin"/>
            </w:r>
            <w:r w:rsidR="0053156B" w:rsidRPr="004809D7">
              <w:rPr>
                <w:rFonts w:ascii="Times New Roman" w:hAnsi="Times New Roman" w:cs="Times New Roman"/>
                <w:noProof/>
                <w:webHidden/>
                <w:sz w:val="24"/>
                <w:szCs w:val="24"/>
              </w:rPr>
              <w:instrText xml:space="preserve"> PAGEREF _Toc17806924 \h </w:instrText>
            </w:r>
            <w:r w:rsidR="0053156B" w:rsidRPr="004809D7">
              <w:rPr>
                <w:rFonts w:ascii="Times New Roman" w:hAnsi="Times New Roman" w:cs="Times New Roman"/>
                <w:noProof/>
                <w:webHidden/>
                <w:sz w:val="24"/>
                <w:szCs w:val="24"/>
              </w:rPr>
            </w:r>
            <w:r w:rsidR="0053156B" w:rsidRPr="004809D7">
              <w:rPr>
                <w:rFonts w:ascii="Times New Roman" w:hAnsi="Times New Roman" w:cs="Times New Roman"/>
                <w:noProof/>
                <w:webHidden/>
                <w:sz w:val="24"/>
                <w:szCs w:val="24"/>
              </w:rPr>
              <w:fldChar w:fldCharType="separate"/>
            </w:r>
            <w:r w:rsidR="0053156B" w:rsidRPr="004809D7">
              <w:rPr>
                <w:rFonts w:ascii="Times New Roman" w:hAnsi="Times New Roman" w:cs="Times New Roman"/>
                <w:noProof/>
                <w:webHidden/>
                <w:sz w:val="24"/>
                <w:szCs w:val="24"/>
              </w:rPr>
              <w:t>8</w:t>
            </w:r>
            <w:r w:rsidR="0053156B" w:rsidRPr="004809D7">
              <w:rPr>
                <w:rFonts w:ascii="Times New Roman" w:hAnsi="Times New Roman" w:cs="Times New Roman"/>
                <w:noProof/>
                <w:webHidden/>
                <w:sz w:val="24"/>
                <w:szCs w:val="24"/>
              </w:rPr>
              <w:fldChar w:fldCharType="end"/>
            </w:r>
          </w:hyperlink>
        </w:p>
        <w:p w14:paraId="088C3D44" w14:textId="77777777" w:rsidR="0053156B" w:rsidRPr="004809D7" w:rsidRDefault="002455D5" w:rsidP="004809D7">
          <w:pPr>
            <w:pStyle w:val="11"/>
            <w:tabs>
              <w:tab w:val="right" w:leader="dot" w:pos="6101"/>
            </w:tabs>
            <w:spacing w:after="0" w:line="216" w:lineRule="auto"/>
            <w:ind w:left="567" w:right="567"/>
            <w:rPr>
              <w:rFonts w:ascii="Times New Roman" w:hAnsi="Times New Roman" w:cs="Times New Roman"/>
              <w:noProof/>
              <w:sz w:val="24"/>
              <w:szCs w:val="24"/>
            </w:rPr>
          </w:pPr>
          <w:hyperlink w:anchor="_Toc17806925" w:history="1">
            <w:r w:rsidR="0053156B" w:rsidRPr="004809D7">
              <w:rPr>
                <w:rStyle w:val="af4"/>
                <w:rFonts w:ascii="Times New Roman" w:hAnsi="Times New Roman" w:cs="Times New Roman"/>
                <w:noProof/>
                <w:sz w:val="24"/>
                <w:szCs w:val="24"/>
              </w:rPr>
              <w:t>2. Классификация методов брахитерапии</w:t>
            </w:r>
            <w:r w:rsidR="0053156B" w:rsidRPr="004809D7">
              <w:rPr>
                <w:rFonts w:ascii="Times New Roman" w:hAnsi="Times New Roman" w:cs="Times New Roman"/>
                <w:noProof/>
                <w:webHidden/>
                <w:sz w:val="24"/>
                <w:szCs w:val="24"/>
              </w:rPr>
              <w:tab/>
            </w:r>
            <w:r w:rsidR="0053156B" w:rsidRPr="004809D7">
              <w:rPr>
                <w:rFonts w:ascii="Times New Roman" w:hAnsi="Times New Roman" w:cs="Times New Roman"/>
                <w:noProof/>
                <w:webHidden/>
                <w:sz w:val="24"/>
                <w:szCs w:val="24"/>
              </w:rPr>
              <w:fldChar w:fldCharType="begin"/>
            </w:r>
            <w:r w:rsidR="0053156B" w:rsidRPr="004809D7">
              <w:rPr>
                <w:rFonts w:ascii="Times New Roman" w:hAnsi="Times New Roman" w:cs="Times New Roman"/>
                <w:noProof/>
                <w:webHidden/>
                <w:sz w:val="24"/>
                <w:szCs w:val="24"/>
              </w:rPr>
              <w:instrText xml:space="preserve"> PAGEREF _Toc17806925 \h </w:instrText>
            </w:r>
            <w:r w:rsidR="0053156B" w:rsidRPr="004809D7">
              <w:rPr>
                <w:rFonts w:ascii="Times New Roman" w:hAnsi="Times New Roman" w:cs="Times New Roman"/>
                <w:noProof/>
                <w:webHidden/>
                <w:sz w:val="24"/>
                <w:szCs w:val="24"/>
              </w:rPr>
            </w:r>
            <w:r w:rsidR="0053156B" w:rsidRPr="004809D7">
              <w:rPr>
                <w:rFonts w:ascii="Times New Roman" w:hAnsi="Times New Roman" w:cs="Times New Roman"/>
                <w:noProof/>
                <w:webHidden/>
                <w:sz w:val="24"/>
                <w:szCs w:val="24"/>
              </w:rPr>
              <w:fldChar w:fldCharType="separate"/>
            </w:r>
            <w:r w:rsidR="0053156B" w:rsidRPr="004809D7">
              <w:rPr>
                <w:rFonts w:ascii="Times New Roman" w:hAnsi="Times New Roman" w:cs="Times New Roman"/>
                <w:noProof/>
                <w:webHidden/>
                <w:sz w:val="24"/>
                <w:szCs w:val="24"/>
              </w:rPr>
              <w:t>15</w:t>
            </w:r>
            <w:r w:rsidR="0053156B" w:rsidRPr="004809D7">
              <w:rPr>
                <w:rFonts w:ascii="Times New Roman" w:hAnsi="Times New Roman" w:cs="Times New Roman"/>
                <w:noProof/>
                <w:webHidden/>
                <w:sz w:val="24"/>
                <w:szCs w:val="24"/>
              </w:rPr>
              <w:fldChar w:fldCharType="end"/>
            </w:r>
          </w:hyperlink>
        </w:p>
        <w:p w14:paraId="0717162D" w14:textId="73A9977B" w:rsidR="0053156B" w:rsidRPr="004809D7" w:rsidRDefault="002455D5" w:rsidP="004809D7">
          <w:pPr>
            <w:pStyle w:val="11"/>
            <w:tabs>
              <w:tab w:val="right" w:leader="dot" w:pos="6101"/>
            </w:tabs>
            <w:spacing w:after="0" w:line="216" w:lineRule="auto"/>
            <w:ind w:left="567" w:right="567"/>
            <w:rPr>
              <w:rFonts w:ascii="Times New Roman" w:hAnsi="Times New Roman" w:cs="Times New Roman"/>
              <w:noProof/>
              <w:sz w:val="24"/>
              <w:szCs w:val="24"/>
            </w:rPr>
          </w:pPr>
          <w:hyperlink w:anchor="_Toc17806926" w:history="1">
            <w:r w:rsidR="0053156B" w:rsidRPr="004809D7">
              <w:rPr>
                <w:rStyle w:val="af4"/>
                <w:rFonts w:ascii="Times New Roman" w:hAnsi="Times New Roman" w:cs="Times New Roman"/>
                <w:noProof/>
                <w:sz w:val="24"/>
                <w:szCs w:val="24"/>
              </w:rPr>
              <w:t>3. Источники ионизирующего излучения</w:t>
            </w:r>
            <w:r w:rsidR="004809D7">
              <w:rPr>
                <w:rStyle w:val="af4"/>
                <w:rFonts w:ascii="Times New Roman" w:hAnsi="Times New Roman" w:cs="Times New Roman"/>
                <w:noProof/>
                <w:sz w:val="24"/>
                <w:szCs w:val="24"/>
              </w:rPr>
              <w:t xml:space="preserve">            </w:t>
            </w:r>
            <w:r w:rsidR="0053156B" w:rsidRPr="004809D7">
              <w:rPr>
                <w:rStyle w:val="af4"/>
                <w:rFonts w:ascii="Times New Roman" w:hAnsi="Times New Roman" w:cs="Times New Roman"/>
                <w:noProof/>
                <w:sz w:val="24"/>
                <w:szCs w:val="24"/>
              </w:rPr>
              <w:t xml:space="preserve"> </w:t>
            </w:r>
            <w:r w:rsidR="004809D7">
              <w:rPr>
                <w:rStyle w:val="af4"/>
                <w:rFonts w:ascii="Times New Roman" w:hAnsi="Times New Roman" w:cs="Times New Roman"/>
                <w:noProof/>
                <w:sz w:val="24"/>
                <w:szCs w:val="24"/>
              </w:rPr>
              <w:t xml:space="preserve">  </w:t>
            </w:r>
            <w:r w:rsidR="0053156B" w:rsidRPr="004809D7">
              <w:rPr>
                <w:rStyle w:val="af4"/>
                <w:rFonts w:ascii="Times New Roman" w:hAnsi="Times New Roman" w:cs="Times New Roman"/>
                <w:noProof/>
                <w:sz w:val="24"/>
                <w:szCs w:val="24"/>
              </w:rPr>
              <w:t>для брахитерапии</w:t>
            </w:r>
            <w:r w:rsidR="0053156B" w:rsidRPr="004809D7">
              <w:rPr>
                <w:rFonts w:ascii="Times New Roman" w:hAnsi="Times New Roman" w:cs="Times New Roman"/>
                <w:noProof/>
                <w:webHidden/>
                <w:sz w:val="24"/>
                <w:szCs w:val="24"/>
              </w:rPr>
              <w:tab/>
            </w:r>
            <w:r w:rsidR="0053156B" w:rsidRPr="004809D7">
              <w:rPr>
                <w:rFonts w:ascii="Times New Roman" w:hAnsi="Times New Roman" w:cs="Times New Roman"/>
                <w:noProof/>
                <w:webHidden/>
                <w:sz w:val="24"/>
                <w:szCs w:val="24"/>
              </w:rPr>
              <w:fldChar w:fldCharType="begin"/>
            </w:r>
            <w:r w:rsidR="0053156B" w:rsidRPr="004809D7">
              <w:rPr>
                <w:rFonts w:ascii="Times New Roman" w:hAnsi="Times New Roman" w:cs="Times New Roman"/>
                <w:noProof/>
                <w:webHidden/>
                <w:sz w:val="24"/>
                <w:szCs w:val="24"/>
              </w:rPr>
              <w:instrText xml:space="preserve"> PAGEREF _Toc17806926 \h </w:instrText>
            </w:r>
            <w:r w:rsidR="0053156B" w:rsidRPr="004809D7">
              <w:rPr>
                <w:rFonts w:ascii="Times New Roman" w:hAnsi="Times New Roman" w:cs="Times New Roman"/>
                <w:noProof/>
                <w:webHidden/>
                <w:sz w:val="24"/>
                <w:szCs w:val="24"/>
              </w:rPr>
            </w:r>
            <w:r w:rsidR="0053156B" w:rsidRPr="004809D7">
              <w:rPr>
                <w:rFonts w:ascii="Times New Roman" w:hAnsi="Times New Roman" w:cs="Times New Roman"/>
                <w:noProof/>
                <w:webHidden/>
                <w:sz w:val="24"/>
                <w:szCs w:val="24"/>
              </w:rPr>
              <w:fldChar w:fldCharType="separate"/>
            </w:r>
            <w:r w:rsidR="0053156B" w:rsidRPr="004809D7">
              <w:rPr>
                <w:rFonts w:ascii="Times New Roman" w:hAnsi="Times New Roman" w:cs="Times New Roman"/>
                <w:noProof/>
                <w:webHidden/>
                <w:sz w:val="24"/>
                <w:szCs w:val="24"/>
              </w:rPr>
              <w:t>23</w:t>
            </w:r>
            <w:r w:rsidR="0053156B" w:rsidRPr="004809D7">
              <w:rPr>
                <w:rFonts w:ascii="Times New Roman" w:hAnsi="Times New Roman" w:cs="Times New Roman"/>
                <w:noProof/>
                <w:webHidden/>
                <w:sz w:val="24"/>
                <w:szCs w:val="24"/>
              </w:rPr>
              <w:fldChar w:fldCharType="end"/>
            </w:r>
          </w:hyperlink>
        </w:p>
        <w:p w14:paraId="1BBA5FDE" w14:textId="77777777" w:rsidR="0053156B" w:rsidRPr="004809D7" w:rsidRDefault="002455D5" w:rsidP="004809D7">
          <w:pPr>
            <w:pStyle w:val="11"/>
            <w:tabs>
              <w:tab w:val="right" w:leader="dot" w:pos="6101"/>
            </w:tabs>
            <w:spacing w:after="0" w:line="216" w:lineRule="auto"/>
            <w:ind w:left="567" w:right="567"/>
            <w:rPr>
              <w:rFonts w:ascii="Times New Roman" w:hAnsi="Times New Roman" w:cs="Times New Roman"/>
              <w:noProof/>
              <w:sz w:val="24"/>
              <w:szCs w:val="24"/>
            </w:rPr>
          </w:pPr>
          <w:hyperlink w:anchor="_Toc17806927" w:history="1">
            <w:r w:rsidR="0053156B" w:rsidRPr="004809D7">
              <w:rPr>
                <w:rStyle w:val="af4"/>
                <w:rFonts w:ascii="Times New Roman" w:hAnsi="Times New Roman" w:cs="Times New Roman"/>
                <w:noProof/>
                <w:sz w:val="24"/>
                <w:szCs w:val="24"/>
              </w:rPr>
              <w:t>4. Радиобиология брахитерапии</w:t>
            </w:r>
            <w:r w:rsidR="0053156B" w:rsidRPr="004809D7">
              <w:rPr>
                <w:rFonts w:ascii="Times New Roman" w:hAnsi="Times New Roman" w:cs="Times New Roman"/>
                <w:noProof/>
                <w:webHidden/>
                <w:sz w:val="24"/>
                <w:szCs w:val="24"/>
              </w:rPr>
              <w:tab/>
            </w:r>
            <w:r w:rsidR="0053156B" w:rsidRPr="004809D7">
              <w:rPr>
                <w:rFonts w:ascii="Times New Roman" w:hAnsi="Times New Roman" w:cs="Times New Roman"/>
                <w:noProof/>
                <w:webHidden/>
                <w:sz w:val="24"/>
                <w:szCs w:val="24"/>
              </w:rPr>
              <w:fldChar w:fldCharType="begin"/>
            </w:r>
            <w:r w:rsidR="0053156B" w:rsidRPr="004809D7">
              <w:rPr>
                <w:rFonts w:ascii="Times New Roman" w:hAnsi="Times New Roman" w:cs="Times New Roman"/>
                <w:noProof/>
                <w:webHidden/>
                <w:sz w:val="24"/>
                <w:szCs w:val="24"/>
              </w:rPr>
              <w:instrText xml:space="preserve"> PAGEREF _Toc17806927 \h </w:instrText>
            </w:r>
            <w:r w:rsidR="0053156B" w:rsidRPr="004809D7">
              <w:rPr>
                <w:rFonts w:ascii="Times New Roman" w:hAnsi="Times New Roman" w:cs="Times New Roman"/>
                <w:noProof/>
                <w:webHidden/>
                <w:sz w:val="24"/>
                <w:szCs w:val="24"/>
              </w:rPr>
            </w:r>
            <w:r w:rsidR="0053156B" w:rsidRPr="004809D7">
              <w:rPr>
                <w:rFonts w:ascii="Times New Roman" w:hAnsi="Times New Roman" w:cs="Times New Roman"/>
                <w:noProof/>
                <w:webHidden/>
                <w:sz w:val="24"/>
                <w:szCs w:val="24"/>
              </w:rPr>
              <w:fldChar w:fldCharType="separate"/>
            </w:r>
            <w:r w:rsidR="0053156B" w:rsidRPr="004809D7">
              <w:rPr>
                <w:rFonts w:ascii="Times New Roman" w:hAnsi="Times New Roman" w:cs="Times New Roman"/>
                <w:noProof/>
                <w:webHidden/>
                <w:sz w:val="24"/>
                <w:szCs w:val="24"/>
              </w:rPr>
              <w:t>37</w:t>
            </w:r>
            <w:r w:rsidR="0053156B" w:rsidRPr="004809D7">
              <w:rPr>
                <w:rFonts w:ascii="Times New Roman" w:hAnsi="Times New Roman" w:cs="Times New Roman"/>
                <w:noProof/>
                <w:webHidden/>
                <w:sz w:val="24"/>
                <w:szCs w:val="24"/>
              </w:rPr>
              <w:fldChar w:fldCharType="end"/>
            </w:r>
          </w:hyperlink>
        </w:p>
        <w:p w14:paraId="57FC7EDF" w14:textId="77777777" w:rsidR="0053156B" w:rsidRPr="004809D7" w:rsidRDefault="002455D5" w:rsidP="004809D7">
          <w:pPr>
            <w:pStyle w:val="11"/>
            <w:tabs>
              <w:tab w:val="right" w:leader="dot" w:pos="6101"/>
            </w:tabs>
            <w:spacing w:after="0" w:line="216" w:lineRule="auto"/>
            <w:ind w:left="567" w:right="567"/>
            <w:rPr>
              <w:rFonts w:ascii="Times New Roman" w:hAnsi="Times New Roman" w:cs="Times New Roman"/>
              <w:noProof/>
              <w:sz w:val="24"/>
              <w:szCs w:val="24"/>
            </w:rPr>
          </w:pPr>
          <w:hyperlink w:anchor="_Toc17806928" w:history="1">
            <w:r w:rsidR="0053156B" w:rsidRPr="004809D7">
              <w:rPr>
                <w:rStyle w:val="af4"/>
                <w:rFonts w:ascii="Times New Roman" w:hAnsi="Times New Roman" w:cs="Times New Roman"/>
                <w:noProof/>
                <w:sz w:val="24"/>
                <w:szCs w:val="24"/>
              </w:rPr>
              <w:t>5. Расчет дозовых распределений</w:t>
            </w:r>
            <w:r w:rsidR="0053156B" w:rsidRPr="004809D7">
              <w:rPr>
                <w:rFonts w:ascii="Times New Roman" w:hAnsi="Times New Roman" w:cs="Times New Roman"/>
                <w:noProof/>
                <w:webHidden/>
                <w:sz w:val="24"/>
                <w:szCs w:val="24"/>
              </w:rPr>
              <w:tab/>
            </w:r>
            <w:r w:rsidR="0053156B" w:rsidRPr="004809D7">
              <w:rPr>
                <w:rFonts w:ascii="Times New Roman" w:hAnsi="Times New Roman" w:cs="Times New Roman"/>
                <w:noProof/>
                <w:webHidden/>
                <w:sz w:val="24"/>
                <w:szCs w:val="24"/>
              </w:rPr>
              <w:fldChar w:fldCharType="begin"/>
            </w:r>
            <w:r w:rsidR="0053156B" w:rsidRPr="004809D7">
              <w:rPr>
                <w:rFonts w:ascii="Times New Roman" w:hAnsi="Times New Roman" w:cs="Times New Roman"/>
                <w:noProof/>
                <w:webHidden/>
                <w:sz w:val="24"/>
                <w:szCs w:val="24"/>
              </w:rPr>
              <w:instrText xml:space="preserve"> PAGEREF _Toc17806928 \h </w:instrText>
            </w:r>
            <w:r w:rsidR="0053156B" w:rsidRPr="004809D7">
              <w:rPr>
                <w:rFonts w:ascii="Times New Roman" w:hAnsi="Times New Roman" w:cs="Times New Roman"/>
                <w:noProof/>
                <w:webHidden/>
                <w:sz w:val="24"/>
                <w:szCs w:val="24"/>
              </w:rPr>
            </w:r>
            <w:r w:rsidR="0053156B" w:rsidRPr="004809D7">
              <w:rPr>
                <w:rFonts w:ascii="Times New Roman" w:hAnsi="Times New Roman" w:cs="Times New Roman"/>
                <w:noProof/>
                <w:webHidden/>
                <w:sz w:val="24"/>
                <w:szCs w:val="24"/>
              </w:rPr>
              <w:fldChar w:fldCharType="separate"/>
            </w:r>
            <w:r w:rsidR="0053156B" w:rsidRPr="004809D7">
              <w:rPr>
                <w:rFonts w:ascii="Times New Roman" w:hAnsi="Times New Roman" w:cs="Times New Roman"/>
                <w:noProof/>
                <w:webHidden/>
                <w:sz w:val="24"/>
                <w:szCs w:val="24"/>
              </w:rPr>
              <w:t>44</w:t>
            </w:r>
            <w:r w:rsidR="0053156B" w:rsidRPr="004809D7">
              <w:rPr>
                <w:rFonts w:ascii="Times New Roman" w:hAnsi="Times New Roman" w:cs="Times New Roman"/>
                <w:noProof/>
                <w:webHidden/>
                <w:sz w:val="24"/>
                <w:szCs w:val="24"/>
              </w:rPr>
              <w:fldChar w:fldCharType="end"/>
            </w:r>
          </w:hyperlink>
        </w:p>
        <w:p w14:paraId="0C9C05D6" w14:textId="66388EE4" w:rsidR="0053156B" w:rsidRPr="004809D7" w:rsidRDefault="002455D5" w:rsidP="004809D7">
          <w:pPr>
            <w:pStyle w:val="11"/>
            <w:tabs>
              <w:tab w:val="right" w:leader="dot" w:pos="6101"/>
            </w:tabs>
            <w:spacing w:after="0" w:line="216" w:lineRule="auto"/>
            <w:ind w:left="567" w:right="567"/>
            <w:rPr>
              <w:rFonts w:ascii="Times New Roman" w:hAnsi="Times New Roman" w:cs="Times New Roman"/>
              <w:noProof/>
              <w:sz w:val="24"/>
              <w:szCs w:val="24"/>
            </w:rPr>
          </w:pPr>
          <w:hyperlink w:anchor="_Toc17806929" w:history="1">
            <w:r w:rsidR="00277813">
              <w:rPr>
                <w:rStyle w:val="af4"/>
                <w:rFonts w:ascii="Times New Roman" w:hAnsi="Times New Roman" w:cs="Times New Roman"/>
                <w:noProof/>
                <w:sz w:val="24"/>
                <w:szCs w:val="24"/>
              </w:rPr>
              <w:t>6</w:t>
            </w:r>
            <w:r w:rsidR="0053156B" w:rsidRPr="004809D7">
              <w:rPr>
                <w:rStyle w:val="af4"/>
                <w:rFonts w:ascii="Times New Roman" w:hAnsi="Times New Roman" w:cs="Times New Roman"/>
                <w:noProof/>
                <w:sz w:val="24"/>
                <w:szCs w:val="24"/>
              </w:rPr>
              <w:t>. Системы имплантации при внутритканевой брахитерапии</w:t>
            </w:r>
            <w:r w:rsidR="0053156B" w:rsidRPr="004809D7">
              <w:rPr>
                <w:rFonts w:ascii="Times New Roman" w:hAnsi="Times New Roman" w:cs="Times New Roman"/>
                <w:noProof/>
                <w:webHidden/>
                <w:sz w:val="24"/>
                <w:szCs w:val="24"/>
              </w:rPr>
              <w:tab/>
            </w:r>
            <w:r w:rsidR="0053156B" w:rsidRPr="004809D7">
              <w:rPr>
                <w:rFonts w:ascii="Times New Roman" w:hAnsi="Times New Roman" w:cs="Times New Roman"/>
                <w:noProof/>
                <w:webHidden/>
                <w:sz w:val="24"/>
                <w:szCs w:val="24"/>
              </w:rPr>
              <w:fldChar w:fldCharType="begin"/>
            </w:r>
            <w:r w:rsidR="0053156B" w:rsidRPr="004809D7">
              <w:rPr>
                <w:rFonts w:ascii="Times New Roman" w:hAnsi="Times New Roman" w:cs="Times New Roman"/>
                <w:noProof/>
                <w:webHidden/>
                <w:sz w:val="24"/>
                <w:szCs w:val="24"/>
              </w:rPr>
              <w:instrText xml:space="preserve"> PAGEREF _Toc17806929 \h </w:instrText>
            </w:r>
            <w:r w:rsidR="0053156B" w:rsidRPr="004809D7">
              <w:rPr>
                <w:rFonts w:ascii="Times New Roman" w:hAnsi="Times New Roman" w:cs="Times New Roman"/>
                <w:noProof/>
                <w:webHidden/>
                <w:sz w:val="24"/>
                <w:szCs w:val="24"/>
              </w:rPr>
            </w:r>
            <w:r w:rsidR="0053156B" w:rsidRPr="004809D7">
              <w:rPr>
                <w:rFonts w:ascii="Times New Roman" w:hAnsi="Times New Roman" w:cs="Times New Roman"/>
                <w:noProof/>
                <w:webHidden/>
                <w:sz w:val="24"/>
                <w:szCs w:val="24"/>
              </w:rPr>
              <w:fldChar w:fldCharType="separate"/>
            </w:r>
            <w:r w:rsidR="0053156B" w:rsidRPr="004809D7">
              <w:rPr>
                <w:rFonts w:ascii="Times New Roman" w:hAnsi="Times New Roman" w:cs="Times New Roman"/>
                <w:noProof/>
                <w:webHidden/>
                <w:sz w:val="24"/>
                <w:szCs w:val="24"/>
              </w:rPr>
              <w:t>53</w:t>
            </w:r>
            <w:r w:rsidR="0053156B" w:rsidRPr="004809D7">
              <w:rPr>
                <w:rFonts w:ascii="Times New Roman" w:hAnsi="Times New Roman" w:cs="Times New Roman"/>
                <w:noProof/>
                <w:webHidden/>
                <w:sz w:val="24"/>
                <w:szCs w:val="24"/>
              </w:rPr>
              <w:fldChar w:fldCharType="end"/>
            </w:r>
          </w:hyperlink>
        </w:p>
        <w:p w14:paraId="58988788" w14:textId="7930EEAF" w:rsidR="0053156B" w:rsidRPr="004809D7" w:rsidRDefault="002455D5" w:rsidP="004809D7">
          <w:pPr>
            <w:pStyle w:val="11"/>
            <w:tabs>
              <w:tab w:val="right" w:leader="dot" w:pos="6101"/>
            </w:tabs>
            <w:spacing w:after="0" w:line="216" w:lineRule="auto"/>
            <w:ind w:left="567" w:right="567"/>
            <w:rPr>
              <w:rFonts w:ascii="Times New Roman" w:hAnsi="Times New Roman" w:cs="Times New Roman"/>
              <w:noProof/>
              <w:sz w:val="24"/>
              <w:szCs w:val="24"/>
            </w:rPr>
          </w:pPr>
          <w:hyperlink w:anchor="_Toc17806930" w:history="1">
            <w:r w:rsidR="00277813">
              <w:rPr>
                <w:rStyle w:val="af4"/>
                <w:rFonts w:ascii="Times New Roman" w:hAnsi="Times New Roman" w:cs="Times New Roman"/>
                <w:noProof/>
                <w:sz w:val="24"/>
                <w:szCs w:val="24"/>
              </w:rPr>
              <w:t>7</w:t>
            </w:r>
            <w:r w:rsidR="0053156B" w:rsidRPr="004809D7">
              <w:rPr>
                <w:rStyle w:val="af4"/>
                <w:rFonts w:ascii="Times New Roman" w:hAnsi="Times New Roman" w:cs="Times New Roman"/>
                <w:noProof/>
                <w:sz w:val="24"/>
                <w:szCs w:val="24"/>
              </w:rPr>
              <w:t>. Клиническое применение и дозиметрические системы</w:t>
            </w:r>
            <w:r w:rsidR="0053156B" w:rsidRPr="004809D7">
              <w:rPr>
                <w:rFonts w:ascii="Times New Roman" w:hAnsi="Times New Roman" w:cs="Times New Roman"/>
                <w:noProof/>
                <w:webHidden/>
                <w:sz w:val="24"/>
                <w:szCs w:val="24"/>
              </w:rPr>
              <w:tab/>
            </w:r>
            <w:r w:rsidR="0053156B" w:rsidRPr="004809D7">
              <w:rPr>
                <w:rFonts w:ascii="Times New Roman" w:hAnsi="Times New Roman" w:cs="Times New Roman"/>
                <w:noProof/>
                <w:webHidden/>
                <w:sz w:val="24"/>
                <w:szCs w:val="24"/>
              </w:rPr>
              <w:fldChar w:fldCharType="begin"/>
            </w:r>
            <w:r w:rsidR="0053156B" w:rsidRPr="004809D7">
              <w:rPr>
                <w:rFonts w:ascii="Times New Roman" w:hAnsi="Times New Roman" w:cs="Times New Roman"/>
                <w:noProof/>
                <w:webHidden/>
                <w:sz w:val="24"/>
                <w:szCs w:val="24"/>
              </w:rPr>
              <w:instrText xml:space="preserve"> PAGEREF _Toc17806930 \h </w:instrText>
            </w:r>
            <w:r w:rsidR="0053156B" w:rsidRPr="004809D7">
              <w:rPr>
                <w:rFonts w:ascii="Times New Roman" w:hAnsi="Times New Roman" w:cs="Times New Roman"/>
                <w:noProof/>
                <w:webHidden/>
                <w:sz w:val="24"/>
                <w:szCs w:val="24"/>
              </w:rPr>
            </w:r>
            <w:r w:rsidR="0053156B" w:rsidRPr="004809D7">
              <w:rPr>
                <w:rFonts w:ascii="Times New Roman" w:hAnsi="Times New Roman" w:cs="Times New Roman"/>
                <w:noProof/>
                <w:webHidden/>
                <w:sz w:val="24"/>
                <w:szCs w:val="24"/>
              </w:rPr>
              <w:fldChar w:fldCharType="separate"/>
            </w:r>
            <w:r w:rsidR="0053156B" w:rsidRPr="004809D7">
              <w:rPr>
                <w:rFonts w:ascii="Times New Roman" w:hAnsi="Times New Roman" w:cs="Times New Roman"/>
                <w:noProof/>
                <w:webHidden/>
                <w:sz w:val="24"/>
                <w:szCs w:val="24"/>
              </w:rPr>
              <w:t>61</w:t>
            </w:r>
            <w:r w:rsidR="0053156B" w:rsidRPr="004809D7">
              <w:rPr>
                <w:rFonts w:ascii="Times New Roman" w:hAnsi="Times New Roman" w:cs="Times New Roman"/>
                <w:noProof/>
                <w:webHidden/>
                <w:sz w:val="24"/>
                <w:szCs w:val="24"/>
              </w:rPr>
              <w:fldChar w:fldCharType="end"/>
            </w:r>
          </w:hyperlink>
        </w:p>
        <w:p w14:paraId="6E944D5C" w14:textId="2BE7D98B" w:rsidR="0053156B" w:rsidRPr="004809D7" w:rsidRDefault="002455D5" w:rsidP="004809D7">
          <w:pPr>
            <w:pStyle w:val="11"/>
            <w:tabs>
              <w:tab w:val="right" w:leader="dot" w:pos="6101"/>
            </w:tabs>
            <w:spacing w:after="0" w:line="216" w:lineRule="auto"/>
            <w:ind w:left="567" w:right="567"/>
            <w:rPr>
              <w:rFonts w:ascii="Times New Roman" w:hAnsi="Times New Roman" w:cs="Times New Roman"/>
              <w:noProof/>
              <w:sz w:val="24"/>
              <w:szCs w:val="24"/>
            </w:rPr>
          </w:pPr>
          <w:hyperlink w:anchor="_Toc17806931" w:history="1">
            <w:r w:rsidR="00277813">
              <w:rPr>
                <w:rStyle w:val="af4"/>
                <w:rFonts w:ascii="Times New Roman" w:hAnsi="Times New Roman" w:cs="Times New Roman"/>
                <w:noProof/>
                <w:sz w:val="24"/>
                <w:szCs w:val="24"/>
              </w:rPr>
              <w:t>8</w:t>
            </w:r>
            <w:r w:rsidR="0053156B" w:rsidRPr="004809D7">
              <w:rPr>
                <w:rStyle w:val="af4"/>
                <w:rFonts w:ascii="Times New Roman" w:hAnsi="Times New Roman" w:cs="Times New Roman"/>
                <w:noProof/>
                <w:sz w:val="24"/>
                <w:szCs w:val="24"/>
              </w:rPr>
              <w:t>. Гарантия качества оборудования для брахитерапии</w:t>
            </w:r>
            <w:r w:rsidR="0053156B" w:rsidRPr="004809D7">
              <w:rPr>
                <w:rFonts w:ascii="Times New Roman" w:hAnsi="Times New Roman" w:cs="Times New Roman"/>
                <w:noProof/>
                <w:webHidden/>
                <w:sz w:val="24"/>
                <w:szCs w:val="24"/>
              </w:rPr>
              <w:tab/>
            </w:r>
            <w:r w:rsidR="0053156B" w:rsidRPr="004809D7">
              <w:rPr>
                <w:rFonts w:ascii="Times New Roman" w:hAnsi="Times New Roman" w:cs="Times New Roman"/>
                <w:noProof/>
                <w:webHidden/>
                <w:sz w:val="24"/>
                <w:szCs w:val="24"/>
              </w:rPr>
              <w:fldChar w:fldCharType="begin"/>
            </w:r>
            <w:r w:rsidR="0053156B" w:rsidRPr="004809D7">
              <w:rPr>
                <w:rFonts w:ascii="Times New Roman" w:hAnsi="Times New Roman" w:cs="Times New Roman"/>
                <w:noProof/>
                <w:webHidden/>
                <w:sz w:val="24"/>
                <w:szCs w:val="24"/>
              </w:rPr>
              <w:instrText xml:space="preserve"> PAGEREF _Toc17806931 \h </w:instrText>
            </w:r>
            <w:r w:rsidR="0053156B" w:rsidRPr="004809D7">
              <w:rPr>
                <w:rFonts w:ascii="Times New Roman" w:hAnsi="Times New Roman" w:cs="Times New Roman"/>
                <w:noProof/>
                <w:webHidden/>
                <w:sz w:val="24"/>
                <w:szCs w:val="24"/>
              </w:rPr>
            </w:r>
            <w:r w:rsidR="0053156B" w:rsidRPr="004809D7">
              <w:rPr>
                <w:rFonts w:ascii="Times New Roman" w:hAnsi="Times New Roman" w:cs="Times New Roman"/>
                <w:noProof/>
                <w:webHidden/>
                <w:sz w:val="24"/>
                <w:szCs w:val="24"/>
              </w:rPr>
              <w:fldChar w:fldCharType="separate"/>
            </w:r>
            <w:r w:rsidR="0053156B" w:rsidRPr="004809D7">
              <w:rPr>
                <w:rFonts w:ascii="Times New Roman" w:hAnsi="Times New Roman" w:cs="Times New Roman"/>
                <w:noProof/>
                <w:webHidden/>
                <w:sz w:val="24"/>
                <w:szCs w:val="24"/>
              </w:rPr>
              <w:t>77</w:t>
            </w:r>
            <w:r w:rsidR="0053156B" w:rsidRPr="004809D7">
              <w:rPr>
                <w:rFonts w:ascii="Times New Roman" w:hAnsi="Times New Roman" w:cs="Times New Roman"/>
                <w:noProof/>
                <w:webHidden/>
                <w:sz w:val="24"/>
                <w:szCs w:val="24"/>
              </w:rPr>
              <w:fldChar w:fldCharType="end"/>
            </w:r>
          </w:hyperlink>
        </w:p>
        <w:p w14:paraId="4A68C446" w14:textId="77777777" w:rsidR="0053156B" w:rsidRPr="004809D7" w:rsidRDefault="002455D5" w:rsidP="004809D7">
          <w:pPr>
            <w:pStyle w:val="11"/>
            <w:tabs>
              <w:tab w:val="right" w:leader="dot" w:pos="6101"/>
            </w:tabs>
            <w:spacing w:after="0" w:line="216" w:lineRule="auto"/>
            <w:ind w:left="567" w:right="567"/>
            <w:rPr>
              <w:rFonts w:ascii="Times New Roman" w:hAnsi="Times New Roman" w:cs="Times New Roman"/>
              <w:noProof/>
              <w:sz w:val="24"/>
              <w:szCs w:val="24"/>
            </w:rPr>
          </w:pPr>
          <w:hyperlink w:anchor="_Toc17806932" w:history="1">
            <w:r w:rsidR="0053156B" w:rsidRPr="004809D7">
              <w:rPr>
                <w:rStyle w:val="af4"/>
                <w:rFonts w:ascii="Times New Roman" w:hAnsi="Times New Roman" w:cs="Times New Roman"/>
                <w:noProof/>
                <w:sz w:val="24"/>
                <w:szCs w:val="24"/>
              </w:rPr>
              <w:t>Литература</w:t>
            </w:r>
            <w:r w:rsidR="0053156B" w:rsidRPr="004809D7">
              <w:rPr>
                <w:rFonts w:ascii="Times New Roman" w:hAnsi="Times New Roman" w:cs="Times New Roman"/>
                <w:noProof/>
                <w:webHidden/>
                <w:sz w:val="24"/>
                <w:szCs w:val="24"/>
              </w:rPr>
              <w:tab/>
            </w:r>
            <w:r w:rsidR="0053156B" w:rsidRPr="004809D7">
              <w:rPr>
                <w:rFonts w:ascii="Times New Roman" w:hAnsi="Times New Roman" w:cs="Times New Roman"/>
                <w:noProof/>
                <w:webHidden/>
                <w:sz w:val="24"/>
                <w:szCs w:val="24"/>
              </w:rPr>
              <w:fldChar w:fldCharType="begin"/>
            </w:r>
            <w:r w:rsidR="0053156B" w:rsidRPr="004809D7">
              <w:rPr>
                <w:rFonts w:ascii="Times New Roman" w:hAnsi="Times New Roman" w:cs="Times New Roman"/>
                <w:noProof/>
                <w:webHidden/>
                <w:sz w:val="24"/>
                <w:szCs w:val="24"/>
              </w:rPr>
              <w:instrText xml:space="preserve"> PAGEREF _Toc17806932 \h </w:instrText>
            </w:r>
            <w:r w:rsidR="0053156B" w:rsidRPr="004809D7">
              <w:rPr>
                <w:rFonts w:ascii="Times New Roman" w:hAnsi="Times New Roman" w:cs="Times New Roman"/>
                <w:noProof/>
                <w:webHidden/>
                <w:sz w:val="24"/>
                <w:szCs w:val="24"/>
              </w:rPr>
            </w:r>
            <w:r w:rsidR="0053156B" w:rsidRPr="004809D7">
              <w:rPr>
                <w:rFonts w:ascii="Times New Roman" w:hAnsi="Times New Roman" w:cs="Times New Roman"/>
                <w:noProof/>
                <w:webHidden/>
                <w:sz w:val="24"/>
                <w:szCs w:val="24"/>
              </w:rPr>
              <w:fldChar w:fldCharType="separate"/>
            </w:r>
            <w:r w:rsidR="0053156B" w:rsidRPr="004809D7">
              <w:rPr>
                <w:rFonts w:ascii="Times New Roman" w:hAnsi="Times New Roman" w:cs="Times New Roman"/>
                <w:noProof/>
                <w:webHidden/>
                <w:sz w:val="24"/>
                <w:szCs w:val="24"/>
              </w:rPr>
              <w:t>95</w:t>
            </w:r>
            <w:r w:rsidR="0053156B" w:rsidRPr="004809D7">
              <w:rPr>
                <w:rFonts w:ascii="Times New Roman" w:hAnsi="Times New Roman" w:cs="Times New Roman"/>
                <w:noProof/>
                <w:webHidden/>
                <w:sz w:val="24"/>
                <w:szCs w:val="24"/>
              </w:rPr>
              <w:fldChar w:fldCharType="end"/>
            </w:r>
          </w:hyperlink>
        </w:p>
        <w:p w14:paraId="3BD22C59" w14:textId="77777777" w:rsidR="00EA25FE" w:rsidRPr="004809D7" w:rsidRDefault="00EA25FE" w:rsidP="004809D7">
          <w:pPr>
            <w:spacing w:after="0" w:line="216" w:lineRule="auto"/>
            <w:ind w:left="567" w:right="567"/>
            <w:rPr>
              <w:rFonts w:ascii="Times New Roman" w:hAnsi="Times New Roman" w:cs="Times New Roman"/>
              <w:b/>
              <w:bCs/>
              <w:sz w:val="24"/>
              <w:szCs w:val="24"/>
            </w:rPr>
          </w:pPr>
          <w:r w:rsidRPr="004809D7">
            <w:rPr>
              <w:rFonts w:ascii="Times New Roman" w:hAnsi="Times New Roman" w:cs="Times New Roman"/>
              <w:b/>
              <w:bCs/>
              <w:sz w:val="24"/>
              <w:szCs w:val="24"/>
            </w:rPr>
            <w:fldChar w:fldCharType="end"/>
          </w:r>
        </w:p>
      </w:sdtContent>
    </w:sdt>
    <w:p w14:paraId="57A38736" w14:textId="4096A7E0" w:rsidR="006311D7" w:rsidRPr="00CC0A52" w:rsidRDefault="00D94FDE" w:rsidP="00CC0A52">
      <w:pPr>
        <w:spacing w:after="0" w:line="216" w:lineRule="auto"/>
        <w:ind w:firstLine="397"/>
        <w:rPr>
          <w:rFonts w:ascii="Times New Roman" w:hAnsi="Times New Roman" w:cs="Times New Roman"/>
          <w:sz w:val="28"/>
          <w:szCs w:val="28"/>
        </w:rPr>
      </w:pPr>
      <w:r w:rsidRPr="00CC0A52">
        <w:rPr>
          <w:rFonts w:ascii="Times New Roman" w:hAnsi="Times New Roman" w:cs="Times New Roman"/>
          <w:sz w:val="28"/>
          <w:szCs w:val="28"/>
        </w:rPr>
        <w:br w:type="page"/>
      </w:r>
      <w:bookmarkStart w:id="0" w:name="_Toc495906110"/>
    </w:p>
    <w:p w14:paraId="7431AB3E" w14:textId="77777777" w:rsidR="004809D7" w:rsidRDefault="004809D7" w:rsidP="004809D7">
      <w:pPr>
        <w:pStyle w:val="1"/>
        <w:spacing w:before="0" w:line="216" w:lineRule="auto"/>
        <w:rPr>
          <w:rFonts w:cs="Times New Roman"/>
          <w:sz w:val="36"/>
          <w:szCs w:val="36"/>
        </w:rPr>
      </w:pPr>
      <w:bookmarkStart w:id="1" w:name="_Toc17806923"/>
    </w:p>
    <w:p w14:paraId="78B7A9F0" w14:textId="77777777" w:rsidR="004809D7" w:rsidRDefault="004809D7" w:rsidP="004809D7">
      <w:pPr>
        <w:pStyle w:val="1"/>
        <w:spacing w:before="0" w:line="216" w:lineRule="auto"/>
        <w:rPr>
          <w:rFonts w:cs="Times New Roman"/>
          <w:sz w:val="36"/>
          <w:szCs w:val="36"/>
        </w:rPr>
      </w:pPr>
    </w:p>
    <w:p w14:paraId="14714179" w14:textId="77777777" w:rsidR="004809D7" w:rsidRDefault="004809D7" w:rsidP="004809D7">
      <w:pPr>
        <w:pStyle w:val="1"/>
        <w:spacing w:before="0" w:line="216" w:lineRule="auto"/>
        <w:rPr>
          <w:rFonts w:cs="Times New Roman"/>
          <w:sz w:val="36"/>
          <w:szCs w:val="36"/>
        </w:rPr>
      </w:pPr>
    </w:p>
    <w:p w14:paraId="37870274" w14:textId="14F19F19" w:rsidR="00D94FDE" w:rsidRPr="004809D7" w:rsidRDefault="00D94FDE" w:rsidP="004809D7">
      <w:pPr>
        <w:pStyle w:val="1"/>
        <w:spacing w:before="0" w:after="120" w:line="216" w:lineRule="auto"/>
        <w:rPr>
          <w:rFonts w:cs="Times New Roman"/>
          <w:sz w:val="36"/>
          <w:szCs w:val="36"/>
        </w:rPr>
      </w:pPr>
      <w:r w:rsidRPr="004809D7">
        <w:rPr>
          <w:rFonts w:cs="Times New Roman"/>
          <w:sz w:val="36"/>
          <w:szCs w:val="36"/>
        </w:rPr>
        <w:t>Введение</w:t>
      </w:r>
      <w:bookmarkEnd w:id="0"/>
      <w:bookmarkEnd w:id="1"/>
    </w:p>
    <w:p w14:paraId="187ECABD" w14:textId="408BCB91" w:rsidR="002F2958" w:rsidRPr="00CC0A52" w:rsidRDefault="00F21E59" w:rsidP="00CC0A52">
      <w:pPr>
        <w:spacing w:after="0" w:line="216" w:lineRule="auto"/>
        <w:ind w:firstLine="397"/>
        <w:jc w:val="both"/>
        <w:rPr>
          <w:rFonts w:ascii="Times New Roman" w:eastAsia="TimesNewRoman" w:hAnsi="Times New Roman" w:cs="Times New Roman"/>
          <w:sz w:val="28"/>
          <w:szCs w:val="28"/>
        </w:rPr>
      </w:pPr>
      <w:r w:rsidRPr="00CC0A52">
        <w:rPr>
          <w:rFonts w:ascii="Times New Roman" w:hAnsi="Times New Roman" w:cs="Times New Roman"/>
          <w:sz w:val="28"/>
          <w:szCs w:val="28"/>
        </w:rPr>
        <w:t xml:space="preserve">В конце </w:t>
      </w:r>
      <w:r w:rsidR="004809D7">
        <w:rPr>
          <w:rFonts w:ascii="Times New Roman" w:hAnsi="Times New Roman" w:cs="Times New Roman"/>
          <w:sz w:val="28"/>
          <w:szCs w:val="28"/>
          <w:lang w:val="en-US"/>
        </w:rPr>
        <w:t>XIX</w:t>
      </w:r>
      <w:r w:rsidR="004809D7" w:rsidRPr="00CC0A52">
        <w:rPr>
          <w:rFonts w:ascii="Times New Roman" w:hAnsi="Times New Roman" w:cs="Times New Roman"/>
          <w:sz w:val="28"/>
          <w:szCs w:val="28"/>
        </w:rPr>
        <w:t xml:space="preserve"> века в физике </w:t>
      </w:r>
      <w:r w:rsidRPr="00CC0A52">
        <w:rPr>
          <w:rFonts w:ascii="Times New Roman" w:hAnsi="Times New Roman" w:cs="Times New Roman"/>
          <w:sz w:val="28"/>
          <w:szCs w:val="28"/>
        </w:rPr>
        <w:t xml:space="preserve">был сделан ряд </w:t>
      </w:r>
      <w:r w:rsidR="002F2958" w:rsidRPr="00CC0A52">
        <w:rPr>
          <w:rFonts w:ascii="Times New Roman" w:hAnsi="Times New Roman" w:cs="Times New Roman"/>
          <w:sz w:val="28"/>
          <w:szCs w:val="28"/>
        </w:rPr>
        <w:t>фундаментальных открытий</w:t>
      </w:r>
      <w:r w:rsidRPr="00CC0A52">
        <w:rPr>
          <w:rFonts w:ascii="Times New Roman" w:hAnsi="Times New Roman" w:cs="Times New Roman"/>
          <w:sz w:val="28"/>
          <w:szCs w:val="28"/>
        </w:rPr>
        <w:t>:</w:t>
      </w:r>
      <w:r w:rsidR="002F2958" w:rsidRPr="00CC0A52">
        <w:rPr>
          <w:rFonts w:ascii="Times New Roman" w:hAnsi="Times New Roman" w:cs="Times New Roman"/>
          <w:sz w:val="28"/>
          <w:szCs w:val="28"/>
        </w:rPr>
        <w:t xml:space="preserve"> в 1895 г</w:t>
      </w:r>
      <w:r w:rsidR="004809D7">
        <w:rPr>
          <w:rFonts w:ascii="Times New Roman" w:hAnsi="Times New Roman" w:cs="Times New Roman"/>
          <w:sz w:val="28"/>
          <w:szCs w:val="28"/>
        </w:rPr>
        <w:t>.</w:t>
      </w:r>
      <w:r w:rsidR="002F2958" w:rsidRPr="00CC0A52">
        <w:rPr>
          <w:rFonts w:ascii="Times New Roman" w:hAnsi="Times New Roman" w:cs="Times New Roman"/>
          <w:sz w:val="28"/>
          <w:szCs w:val="28"/>
        </w:rPr>
        <w:t xml:space="preserve"> В.</w:t>
      </w:r>
      <w:r w:rsidR="004809D7">
        <w:rPr>
          <w:rFonts w:ascii="Times New Roman" w:hAnsi="Times New Roman" w:cs="Times New Roman"/>
          <w:sz w:val="28"/>
          <w:szCs w:val="28"/>
        </w:rPr>
        <w:t xml:space="preserve"> </w:t>
      </w:r>
      <w:r w:rsidR="002F2958" w:rsidRPr="00CC0A52">
        <w:rPr>
          <w:rFonts w:ascii="Times New Roman" w:hAnsi="Times New Roman" w:cs="Times New Roman"/>
          <w:sz w:val="28"/>
          <w:szCs w:val="28"/>
        </w:rPr>
        <w:t>Рентген</w:t>
      </w:r>
      <w:r w:rsidRPr="00CC0A52">
        <w:rPr>
          <w:rFonts w:ascii="Times New Roman" w:hAnsi="Times New Roman" w:cs="Times New Roman"/>
          <w:sz w:val="28"/>
          <w:szCs w:val="28"/>
        </w:rPr>
        <w:t xml:space="preserve"> обнаружил </w:t>
      </w:r>
      <w:r w:rsidR="002F2958" w:rsidRPr="004809D7">
        <w:rPr>
          <w:rFonts w:ascii="Times New Roman" w:hAnsi="Times New Roman" w:cs="Times New Roman"/>
          <w:i/>
          <w:sz w:val="28"/>
          <w:szCs w:val="28"/>
        </w:rPr>
        <w:t>Х</w:t>
      </w:r>
      <w:r w:rsidR="002F2958" w:rsidRPr="00CC0A52">
        <w:rPr>
          <w:rFonts w:ascii="Times New Roman" w:hAnsi="Times New Roman" w:cs="Times New Roman"/>
          <w:sz w:val="28"/>
          <w:szCs w:val="28"/>
        </w:rPr>
        <w:t>-луч</w:t>
      </w:r>
      <w:r w:rsidR="004809D7">
        <w:rPr>
          <w:rFonts w:ascii="Times New Roman" w:hAnsi="Times New Roman" w:cs="Times New Roman"/>
          <w:sz w:val="28"/>
          <w:szCs w:val="28"/>
        </w:rPr>
        <w:t>и</w:t>
      </w:r>
      <w:r w:rsidR="002F2958" w:rsidRPr="00CC0A52">
        <w:rPr>
          <w:rFonts w:ascii="Times New Roman" w:hAnsi="Times New Roman" w:cs="Times New Roman"/>
          <w:sz w:val="28"/>
          <w:szCs w:val="28"/>
          <w:vertAlign w:val="superscript"/>
        </w:rPr>
        <w:footnoteReference w:id="1"/>
      </w:r>
      <w:r w:rsidR="002F2958" w:rsidRPr="00CC0A52">
        <w:rPr>
          <w:rFonts w:ascii="Times New Roman" w:hAnsi="Times New Roman" w:cs="Times New Roman"/>
          <w:sz w:val="28"/>
          <w:szCs w:val="28"/>
        </w:rPr>
        <w:t>, в 1896 г</w:t>
      </w:r>
      <w:r w:rsidR="004809D7">
        <w:rPr>
          <w:rFonts w:ascii="Times New Roman" w:hAnsi="Times New Roman" w:cs="Times New Roman"/>
          <w:sz w:val="28"/>
          <w:szCs w:val="28"/>
        </w:rPr>
        <w:t>.</w:t>
      </w:r>
      <w:r w:rsidR="002F2958" w:rsidRPr="00CC0A52">
        <w:rPr>
          <w:rFonts w:ascii="Times New Roman" w:hAnsi="Times New Roman" w:cs="Times New Roman"/>
          <w:sz w:val="28"/>
          <w:szCs w:val="28"/>
        </w:rPr>
        <w:t xml:space="preserve"> А.</w:t>
      </w:r>
      <w:r w:rsidR="004809D7">
        <w:rPr>
          <w:rFonts w:ascii="Times New Roman" w:hAnsi="Times New Roman" w:cs="Times New Roman"/>
          <w:sz w:val="28"/>
          <w:szCs w:val="28"/>
        </w:rPr>
        <w:t xml:space="preserve"> </w:t>
      </w:r>
      <w:r w:rsidR="002F2958" w:rsidRPr="00CC0A52">
        <w:rPr>
          <w:rFonts w:ascii="Times New Roman" w:hAnsi="Times New Roman" w:cs="Times New Roman"/>
          <w:sz w:val="28"/>
          <w:szCs w:val="28"/>
        </w:rPr>
        <w:t>Беккерел</w:t>
      </w:r>
      <w:r w:rsidRPr="00CC0A52">
        <w:rPr>
          <w:rFonts w:ascii="Times New Roman" w:hAnsi="Times New Roman" w:cs="Times New Roman"/>
          <w:sz w:val="28"/>
          <w:szCs w:val="28"/>
        </w:rPr>
        <w:t>ь</w:t>
      </w:r>
      <w:r w:rsidR="002F2958" w:rsidRPr="00CC0A52">
        <w:rPr>
          <w:rFonts w:ascii="Times New Roman" w:hAnsi="Times New Roman" w:cs="Times New Roman"/>
          <w:sz w:val="28"/>
          <w:szCs w:val="28"/>
        </w:rPr>
        <w:t xml:space="preserve"> </w:t>
      </w:r>
      <w:r w:rsidR="004809D7">
        <w:rPr>
          <w:rFonts w:ascii="Times New Roman" w:hAnsi="Times New Roman" w:cs="Times New Roman"/>
          <w:sz w:val="28"/>
          <w:szCs w:val="28"/>
        </w:rPr>
        <w:t>–</w:t>
      </w:r>
      <w:r w:rsidR="002F2958" w:rsidRPr="00CC0A52">
        <w:rPr>
          <w:rFonts w:ascii="Times New Roman" w:hAnsi="Times New Roman" w:cs="Times New Roman"/>
          <w:sz w:val="28"/>
          <w:szCs w:val="28"/>
        </w:rPr>
        <w:t xml:space="preserve"> радиоактивност</w:t>
      </w:r>
      <w:r w:rsidRPr="00CC0A52">
        <w:rPr>
          <w:rFonts w:ascii="Times New Roman" w:hAnsi="Times New Roman" w:cs="Times New Roman"/>
          <w:sz w:val="28"/>
          <w:szCs w:val="28"/>
        </w:rPr>
        <w:t>ь</w:t>
      </w:r>
      <w:r w:rsidR="002F2958" w:rsidRPr="00CC0A52">
        <w:rPr>
          <w:rFonts w:ascii="Times New Roman" w:hAnsi="Times New Roman" w:cs="Times New Roman"/>
          <w:sz w:val="28"/>
          <w:szCs w:val="28"/>
        </w:rPr>
        <w:t xml:space="preserve"> некоторых видов вещества</w:t>
      </w:r>
      <w:r w:rsidRPr="00CC0A52">
        <w:rPr>
          <w:rFonts w:ascii="Times New Roman" w:hAnsi="Times New Roman" w:cs="Times New Roman"/>
          <w:sz w:val="28"/>
          <w:szCs w:val="28"/>
        </w:rPr>
        <w:t>, в</w:t>
      </w:r>
      <w:r w:rsidR="002F2958" w:rsidRPr="00CC0A52">
        <w:rPr>
          <w:rFonts w:ascii="Times New Roman" w:hAnsi="Times New Roman" w:cs="Times New Roman"/>
          <w:sz w:val="28"/>
          <w:szCs w:val="28"/>
        </w:rPr>
        <w:t xml:space="preserve"> 1899 г. Э.</w:t>
      </w:r>
      <w:r w:rsidR="004809D7">
        <w:rPr>
          <w:rFonts w:ascii="Times New Roman" w:hAnsi="Times New Roman" w:cs="Times New Roman"/>
          <w:sz w:val="28"/>
          <w:szCs w:val="28"/>
        </w:rPr>
        <w:t xml:space="preserve"> </w:t>
      </w:r>
      <w:r w:rsidR="002F2958" w:rsidRPr="00CC0A52">
        <w:rPr>
          <w:rFonts w:ascii="Times New Roman" w:hAnsi="Times New Roman" w:cs="Times New Roman"/>
          <w:sz w:val="28"/>
          <w:szCs w:val="28"/>
        </w:rPr>
        <w:t>Резерфорд и в 1900 г</w:t>
      </w:r>
      <w:r w:rsidR="004809D7">
        <w:rPr>
          <w:rFonts w:ascii="Times New Roman" w:hAnsi="Times New Roman" w:cs="Times New Roman"/>
          <w:sz w:val="28"/>
          <w:szCs w:val="28"/>
        </w:rPr>
        <w:t>.</w:t>
      </w:r>
      <w:r w:rsidR="002F2958" w:rsidRPr="00CC0A52">
        <w:rPr>
          <w:rFonts w:ascii="Times New Roman" w:hAnsi="Times New Roman" w:cs="Times New Roman"/>
          <w:sz w:val="28"/>
          <w:szCs w:val="28"/>
        </w:rPr>
        <w:t xml:space="preserve"> П. Виллард определили, что радиоактивные элементы испускают альфа-</w:t>
      </w:r>
      <w:r w:rsidRPr="00CC0A52">
        <w:rPr>
          <w:rFonts w:ascii="Times New Roman" w:hAnsi="Times New Roman" w:cs="Times New Roman"/>
          <w:sz w:val="28"/>
          <w:szCs w:val="28"/>
        </w:rPr>
        <w:t xml:space="preserve"> и</w:t>
      </w:r>
      <w:r w:rsidR="002F2958" w:rsidRPr="00CC0A52">
        <w:rPr>
          <w:rFonts w:ascii="Times New Roman" w:hAnsi="Times New Roman" w:cs="Times New Roman"/>
          <w:sz w:val="28"/>
          <w:szCs w:val="28"/>
        </w:rPr>
        <w:t xml:space="preserve"> бета-час</w:t>
      </w:r>
      <w:r w:rsidR="004809D7">
        <w:rPr>
          <w:rFonts w:ascii="Times New Roman" w:hAnsi="Times New Roman" w:cs="Times New Roman"/>
          <w:sz w:val="28"/>
          <w:szCs w:val="28"/>
        </w:rPr>
        <w:t>-</w:t>
      </w:r>
      <w:r w:rsidR="002F2958" w:rsidRPr="00CC0A52">
        <w:rPr>
          <w:rFonts w:ascii="Times New Roman" w:hAnsi="Times New Roman" w:cs="Times New Roman"/>
          <w:sz w:val="28"/>
          <w:szCs w:val="28"/>
        </w:rPr>
        <w:t xml:space="preserve">тицы, а также гамма-излучение. </w:t>
      </w:r>
      <w:r w:rsidRPr="00CC0A52">
        <w:rPr>
          <w:rFonts w:ascii="Times New Roman" w:hAnsi="Times New Roman" w:cs="Times New Roman"/>
          <w:sz w:val="28"/>
          <w:szCs w:val="28"/>
        </w:rPr>
        <w:t>У</w:t>
      </w:r>
      <w:r w:rsidR="002F2958" w:rsidRPr="00CC0A52">
        <w:rPr>
          <w:rFonts w:ascii="Times New Roman" w:hAnsi="Times New Roman" w:cs="Times New Roman"/>
          <w:sz w:val="28"/>
          <w:szCs w:val="28"/>
        </w:rPr>
        <w:t>же в начале 1896 г</w:t>
      </w:r>
      <w:r w:rsidR="004809D7">
        <w:rPr>
          <w:rFonts w:ascii="Times New Roman" w:hAnsi="Times New Roman" w:cs="Times New Roman"/>
          <w:sz w:val="28"/>
          <w:szCs w:val="28"/>
        </w:rPr>
        <w:t>.</w:t>
      </w:r>
      <w:r w:rsidR="002F2958" w:rsidRPr="00CC0A52">
        <w:rPr>
          <w:rFonts w:ascii="Times New Roman" w:hAnsi="Times New Roman" w:cs="Times New Roman"/>
          <w:sz w:val="28"/>
          <w:szCs w:val="28"/>
        </w:rPr>
        <w:t xml:space="preserve"> ученые установили повреждающее действие на кожу рентгеновского излучения, а в ноябре того же года Леопольд Фройнд провел спланированное облучение волосяного невуса </w:t>
      </w:r>
      <w:r w:rsidR="002F2958" w:rsidRPr="00D56875">
        <w:rPr>
          <w:rFonts w:ascii="Times New Roman" w:hAnsi="Times New Roman" w:cs="Times New Roman"/>
          <w:sz w:val="28"/>
          <w:szCs w:val="28"/>
        </w:rPr>
        <w:t>[1].</w:t>
      </w:r>
      <w:r w:rsidR="002F2958" w:rsidRPr="00CC0A52">
        <w:rPr>
          <w:rFonts w:ascii="Times New Roman" w:hAnsi="Times New Roman" w:cs="Times New Roman"/>
          <w:sz w:val="28"/>
          <w:szCs w:val="28"/>
        </w:rPr>
        <w:t xml:space="preserve"> В 1901 г. А. Данлос использовал радиоизотопы при лечении больного туберкулезом, а в 1903 г</w:t>
      </w:r>
      <w:r w:rsidR="004809D7">
        <w:rPr>
          <w:rFonts w:ascii="Times New Roman" w:hAnsi="Times New Roman" w:cs="Times New Roman"/>
          <w:sz w:val="28"/>
          <w:szCs w:val="28"/>
        </w:rPr>
        <w:t>.</w:t>
      </w:r>
      <w:r w:rsidR="002F2958" w:rsidRPr="00CC0A52">
        <w:rPr>
          <w:rFonts w:ascii="Times New Roman" w:hAnsi="Times New Roman" w:cs="Times New Roman"/>
          <w:sz w:val="28"/>
          <w:szCs w:val="28"/>
        </w:rPr>
        <w:t xml:space="preserve"> А. Белл стал располагать источники радия в опухоли или около нее </w:t>
      </w:r>
      <w:r w:rsidR="002F2958" w:rsidRPr="00D56875">
        <w:rPr>
          <w:rFonts w:ascii="Times New Roman" w:hAnsi="Times New Roman" w:cs="Times New Roman"/>
          <w:sz w:val="28"/>
          <w:szCs w:val="28"/>
        </w:rPr>
        <w:t>[2].</w:t>
      </w:r>
    </w:p>
    <w:p w14:paraId="533481E9" w14:textId="6C8B9CE7" w:rsidR="002F2958" w:rsidRPr="00CC0A52" w:rsidRDefault="002F2958" w:rsidP="00CC0A52">
      <w:pPr>
        <w:autoSpaceDE w:val="0"/>
        <w:autoSpaceDN w:val="0"/>
        <w:adjustRightInd w:val="0"/>
        <w:spacing w:after="0" w:line="216" w:lineRule="auto"/>
        <w:ind w:firstLine="397"/>
        <w:jc w:val="both"/>
        <w:rPr>
          <w:rFonts w:ascii="Times New Roman" w:eastAsia="TimesNewRoman" w:hAnsi="Times New Roman" w:cs="Times New Roman"/>
          <w:sz w:val="28"/>
          <w:szCs w:val="28"/>
          <w:lang w:eastAsia="en-US"/>
        </w:rPr>
      </w:pPr>
      <w:r w:rsidRPr="00CC0A52">
        <w:rPr>
          <w:rFonts w:ascii="Times New Roman" w:eastAsia="TimesNewRoman" w:hAnsi="Times New Roman" w:cs="Times New Roman"/>
          <w:sz w:val="28"/>
          <w:szCs w:val="28"/>
          <w:lang w:eastAsia="en-US"/>
        </w:rPr>
        <w:t xml:space="preserve">В 1919 году Резерфорд </w:t>
      </w:r>
      <w:r w:rsidR="00F21E59" w:rsidRPr="00CC0A52">
        <w:rPr>
          <w:rFonts w:ascii="Times New Roman" w:eastAsia="TimesNewRoman" w:hAnsi="Times New Roman" w:cs="Times New Roman"/>
          <w:sz w:val="28"/>
          <w:szCs w:val="28"/>
          <w:lang w:eastAsia="en-US"/>
        </w:rPr>
        <w:t>обнаружил, что при взаимодействии альфа-частиц с ядрами можно</w:t>
      </w:r>
      <w:r w:rsidRPr="00CC0A52">
        <w:rPr>
          <w:rFonts w:ascii="Times New Roman" w:eastAsia="TimesNewRoman" w:hAnsi="Times New Roman" w:cs="Times New Roman"/>
          <w:sz w:val="28"/>
          <w:szCs w:val="28"/>
          <w:lang w:eastAsia="en-US"/>
        </w:rPr>
        <w:t xml:space="preserve"> превращать одни химические элементы в другие. </w:t>
      </w:r>
      <w:r w:rsidR="00F21E59" w:rsidRPr="00CC0A52">
        <w:rPr>
          <w:rFonts w:ascii="Times New Roman" w:eastAsia="TimesNewRoman" w:hAnsi="Times New Roman" w:cs="Times New Roman"/>
          <w:sz w:val="28"/>
          <w:szCs w:val="28"/>
          <w:lang w:eastAsia="en-US"/>
        </w:rPr>
        <w:t>П</w:t>
      </w:r>
      <w:r w:rsidRPr="00CC0A52">
        <w:rPr>
          <w:rFonts w:ascii="Times New Roman" w:eastAsia="TimesNewRoman" w:hAnsi="Times New Roman" w:cs="Times New Roman"/>
          <w:sz w:val="28"/>
          <w:szCs w:val="28"/>
          <w:lang w:eastAsia="en-US"/>
        </w:rPr>
        <w:t>од действием налетающих частиц происходит изменение состава ядра, так что ядро одного химического элемента может превратиться в ядро другого химического элемента.</w:t>
      </w:r>
    </w:p>
    <w:p w14:paraId="2068ABE7" w14:textId="40CEB7A2" w:rsidR="002F2958" w:rsidRPr="00CC0A52" w:rsidRDefault="002F2958"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 xml:space="preserve">В конце </w:t>
      </w:r>
      <w:r w:rsidR="004809D7">
        <w:rPr>
          <w:rFonts w:ascii="Times New Roman" w:hAnsi="Times New Roman" w:cs="Times New Roman"/>
          <w:sz w:val="28"/>
          <w:szCs w:val="28"/>
        </w:rPr>
        <w:t>19</w:t>
      </w:r>
      <w:r w:rsidRPr="00CC0A52">
        <w:rPr>
          <w:rFonts w:ascii="Times New Roman" w:hAnsi="Times New Roman" w:cs="Times New Roman"/>
          <w:sz w:val="28"/>
          <w:szCs w:val="28"/>
        </w:rPr>
        <w:t>20</w:t>
      </w:r>
      <w:r w:rsidR="001A3704" w:rsidRPr="00CC0A52">
        <w:rPr>
          <w:rFonts w:ascii="Times New Roman" w:hAnsi="Times New Roman" w:cs="Times New Roman"/>
          <w:sz w:val="28"/>
          <w:szCs w:val="28"/>
        </w:rPr>
        <w:t xml:space="preserve"> </w:t>
      </w:r>
      <w:r w:rsidRPr="00CC0A52">
        <w:rPr>
          <w:rFonts w:ascii="Times New Roman" w:hAnsi="Times New Roman" w:cs="Times New Roman"/>
          <w:sz w:val="28"/>
          <w:szCs w:val="28"/>
        </w:rPr>
        <w:t>–</w:t>
      </w:r>
      <w:r w:rsidR="001A3704" w:rsidRPr="00CC0A52">
        <w:rPr>
          <w:rFonts w:ascii="Times New Roman" w:hAnsi="Times New Roman" w:cs="Times New Roman"/>
          <w:sz w:val="28"/>
          <w:szCs w:val="28"/>
        </w:rPr>
        <w:t xml:space="preserve"> </w:t>
      </w:r>
      <w:r w:rsidRPr="00CC0A52">
        <w:rPr>
          <w:rFonts w:ascii="Times New Roman" w:hAnsi="Times New Roman" w:cs="Times New Roman"/>
          <w:sz w:val="28"/>
          <w:szCs w:val="28"/>
        </w:rPr>
        <w:t xml:space="preserve">начале </w:t>
      </w:r>
      <w:r w:rsidR="004809D7">
        <w:rPr>
          <w:rFonts w:ascii="Times New Roman" w:hAnsi="Times New Roman" w:cs="Times New Roman"/>
          <w:sz w:val="28"/>
          <w:szCs w:val="28"/>
        </w:rPr>
        <w:t>19</w:t>
      </w:r>
      <w:r w:rsidRPr="00CC0A52">
        <w:rPr>
          <w:rFonts w:ascii="Times New Roman" w:hAnsi="Times New Roman" w:cs="Times New Roman"/>
          <w:sz w:val="28"/>
          <w:szCs w:val="28"/>
        </w:rPr>
        <w:t xml:space="preserve">30-х гг. были построены первые ускорители заряженных частиц: каскадный генератор, циклотрон и линейный ускоритель. На </w:t>
      </w:r>
      <w:r w:rsidRPr="00CC0A52">
        <w:rPr>
          <w:rFonts w:ascii="Times New Roman" w:hAnsi="Times New Roman" w:cs="Times New Roman"/>
          <w:sz w:val="28"/>
          <w:szCs w:val="28"/>
        </w:rPr>
        <w:lastRenderedPageBreak/>
        <w:t>них была осуществлены другие ядерные реакции по превращению химических элементов, получены первые искусственные радиоактивные изотопы.</w:t>
      </w:r>
    </w:p>
    <w:p w14:paraId="6A9771BD" w14:textId="77777777" w:rsidR="002F2958" w:rsidRPr="00CC0A52" w:rsidRDefault="002F2958"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 xml:space="preserve">Эти и другие открытия стали основой для развития ядерных технологий в различных областях мирового хозяйства, в том числе и в медицине. </w:t>
      </w:r>
    </w:p>
    <w:p w14:paraId="4EF36209" w14:textId="46187D99" w:rsidR="004322F4" w:rsidRPr="00E84D90" w:rsidRDefault="002F2958"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 xml:space="preserve">Ядерные </w:t>
      </w:r>
      <w:r w:rsidR="008A71A8" w:rsidRPr="00E84D90">
        <w:rPr>
          <w:rFonts w:ascii="Times New Roman" w:hAnsi="Times New Roman" w:cs="Times New Roman"/>
          <w:sz w:val="28"/>
          <w:szCs w:val="28"/>
        </w:rPr>
        <w:t>технологии в</w:t>
      </w:r>
      <w:r w:rsidRPr="00E84D90">
        <w:rPr>
          <w:rFonts w:ascii="Times New Roman" w:hAnsi="Times New Roman" w:cs="Times New Roman"/>
          <w:sz w:val="28"/>
          <w:szCs w:val="28"/>
        </w:rPr>
        <w:t xml:space="preserve"> медицине </w:t>
      </w:r>
      <w:r w:rsidR="004322F4" w:rsidRPr="00E84D90">
        <w:rPr>
          <w:rFonts w:ascii="Times New Roman" w:hAnsi="Times New Roman" w:cs="Times New Roman"/>
          <w:sz w:val="28"/>
          <w:szCs w:val="28"/>
        </w:rPr>
        <w:t>используются в лучевой терапии</w:t>
      </w:r>
      <w:r w:rsidRPr="00E84D90">
        <w:rPr>
          <w:rFonts w:ascii="Times New Roman" w:hAnsi="Times New Roman" w:cs="Times New Roman"/>
          <w:sz w:val="28"/>
          <w:szCs w:val="28"/>
        </w:rPr>
        <w:t xml:space="preserve"> и ядерной медицине</w:t>
      </w:r>
      <w:r w:rsidR="00D56875" w:rsidRPr="00D56875">
        <w:rPr>
          <w:rFonts w:ascii="Times New Roman" w:hAnsi="Times New Roman" w:cs="Times New Roman"/>
          <w:sz w:val="28"/>
          <w:szCs w:val="28"/>
        </w:rPr>
        <w:t xml:space="preserve"> </w:t>
      </w:r>
      <w:r w:rsidR="00D56875" w:rsidRPr="00E84D90">
        <w:rPr>
          <w:rFonts w:ascii="Times New Roman" w:hAnsi="Times New Roman" w:cs="Times New Roman"/>
          <w:sz w:val="28"/>
          <w:szCs w:val="28"/>
        </w:rPr>
        <w:t>[4–</w:t>
      </w:r>
      <w:r w:rsidR="008A71A8" w:rsidRPr="008A71A8">
        <w:rPr>
          <w:rFonts w:ascii="Times New Roman" w:hAnsi="Times New Roman" w:cs="Times New Roman"/>
          <w:sz w:val="28"/>
          <w:szCs w:val="28"/>
        </w:rPr>
        <w:t>8</w:t>
      </w:r>
      <w:r w:rsidR="00D56875" w:rsidRPr="00E84D90">
        <w:rPr>
          <w:rFonts w:ascii="Times New Roman" w:hAnsi="Times New Roman" w:cs="Times New Roman"/>
          <w:sz w:val="28"/>
          <w:szCs w:val="28"/>
        </w:rPr>
        <w:t>]</w:t>
      </w:r>
      <w:r w:rsidRPr="00E84D90">
        <w:rPr>
          <w:rFonts w:ascii="Times New Roman" w:hAnsi="Times New Roman" w:cs="Times New Roman"/>
          <w:sz w:val="28"/>
          <w:szCs w:val="28"/>
        </w:rPr>
        <w:t>.</w:t>
      </w:r>
    </w:p>
    <w:p w14:paraId="6A04CF34" w14:textId="442A4BA3" w:rsidR="00B30FFF" w:rsidRPr="008A71A8" w:rsidRDefault="002F2958" w:rsidP="00CC0A52">
      <w:pPr>
        <w:spacing w:after="0" w:line="216" w:lineRule="auto"/>
        <w:ind w:firstLine="397"/>
        <w:jc w:val="both"/>
        <w:rPr>
          <w:rFonts w:ascii="Times New Roman" w:hAnsi="Times New Roman" w:cs="Times New Roman"/>
          <w:sz w:val="28"/>
          <w:szCs w:val="28"/>
        </w:rPr>
      </w:pPr>
      <w:r w:rsidRPr="00E84D90">
        <w:rPr>
          <w:rFonts w:ascii="Times New Roman" w:hAnsi="Times New Roman" w:cs="Times New Roman"/>
          <w:sz w:val="28"/>
          <w:szCs w:val="28"/>
        </w:rPr>
        <w:t xml:space="preserve">Лучевая терапия осуществляется </w:t>
      </w:r>
      <w:r w:rsidR="00E203DE" w:rsidRPr="00E84D90">
        <w:rPr>
          <w:rFonts w:ascii="Times New Roman" w:hAnsi="Times New Roman" w:cs="Times New Roman"/>
          <w:sz w:val="28"/>
          <w:szCs w:val="28"/>
        </w:rPr>
        <w:t xml:space="preserve">либо </w:t>
      </w:r>
      <w:r w:rsidRPr="00E84D90">
        <w:rPr>
          <w:rFonts w:ascii="Times New Roman" w:hAnsi="Times New Roman" w:cs="Times New Roman"/>
          <w:sz w:val="28"/>
          <w:szCs w:val="28"/>
        </w:rPr>
        <w:t xml:space="preserve">дистанционным способом (пучки электронов и фотонов из электронных ускорителей, протонов и ионов из ускорителей протонов, нейтронов из генераторов нейтронов или ядерных реакторов, фотоны из кобальтовых установок), либо контактным. Последнее десятилетие из лучевой терапии постепенно выделяется новое направление развития </w:t>
      </w:r>
      <w:r w:rsidR="00E203DE" w:rsidRPr="00E84D90">
        <w:rPr>
          <w:rFonts w:ascii="Times New Roman" w:hAnsi="Times New Roman" w:cs="Times New Roman"/>
          <w:sz w:val="28"/>
          <w:szCs w:val="28"/>
        </w:rPr>
        <w:t>технологий –</w:t>
      </w:r>
      <w:r w:rsidRPr="00E84D90">
        <w:rPr>
          <w:rFonts w:ascii="Times New Roman" w:hAnsi="Times New Roman" w:cs="Times New Roman"/>
          <w:sz w:val="28"/>
          <w:szCs w:val="28"/>
        </w:rPr>
        <w:t xml:space="preserve"> стереотак</w:t>
      </w:r>
      <w:r w:rsidR="00EA25FE" w:rsidRPr="00E84D90">
        <w:rPr>
          <w:rFonts w:ascii="Times New Roman" w:hAnsi="Times New Roman" w:cs="Times New Roman"/>
          <w:sz w:val="28"/>
          <w:szCs w:val="28"/>
        </w:rPr>
        <w:t>с</w:t>
      </w:r>
      <w:r w:rsidRPr="00E84D90">
        <w:rPr>
          <w:rFonts w:ascii="Times New Roman" w:hAnsi="Times New Roman" w:cs="Times New Roman"/>
          <w:sz w:val="28"/>
          <w:szCs w:val="28"/>
        </w:rPr>
        <w:t xml:space="preserve">ическая </w:t>
      </w:r>
      <w:r w:rsidR="00EA25FE" w:rsidRPr="00E84D90">
        <w:rPr>
          <w:rFonts w:ascii="Times New Roman" w:hAnsi="Times New Roman" w:cs="Times New Roman"/>
          <w:sz w:val="28"/>
          <w:szCs w:val="28"/>
        </w:rPr>
        <w:t>радио</w:t>
      </w:r>
      <w:r w:rsidRPr="00E84D90">
        <w:rPr>
          <w:rFonts w:ascii="Times New Roman" w:hAnsi="Times New Roman" w:cs="Times New Roman"/>
          <w:sz w:val="28"/>
          <w:szCs w:val="28"/>
        </w:rPr>
        <w:t>хирургия, использующая такие уникальные установки</w:t>
      </w:r>
      <w:r w:rsidR="00EA25FE" w:rsidRPr="00E84D90">
        <w:rPr>
          <w:rFonts w:ascii="Times New Roman" w:hAnsi="Times New Roman" w:cs="Times New Roman"/>
          <w:sz w:val="28"/>
          <w:szCs w:val="28"/>
        </w:rPr>
        <w:t>,</w:t>
      </w:r>
      <w:r w:rsidRPr="00E84D90">
        <w:rPr>
          <w:rFonts w:ascii="Times New Roman" w:hAnsi="Times New Roman" w:cs="Times New Roman"/>
          <w:sz w:val="28"/>
          <w:szCs w:val="28"/>
        </w:rPr>
        <w:t xml:space="preserve"> как гамма- и кибер-ножи, </w:t>
      </w:r>
      <w:r w:rsidR="00EA25FE" w:rsidRPr="00E84D90">
        <w:rPr>
          <w:rFonts w:ascii="Times New Roman" w:hAnsi="Times New Roman" w:cs="Times New Roman"/>
          <w:sz w:val="28"/>
          <w:szCs w:val="28"/>
        </w:rPr>
        <w:t xml:space="preserve">а также </w:t>
      </w:r>
      <w:r w:rsidRPr="00E84D90">
        <w:rPr>
          <w:rFonts w:ascii="Times New Roman" w:hAnsi="Times New Roman" w:cs="Times New Roman"/>
          <w:sz w:val="28"/>
          <w:szCs w:val="28"/>
        </w:rPr>
        <w:t xml:space="preserve">модифицированные для этих целей линейные </w:t>
      </w:r>
      <w:proofErr w:type="gramStart"/>
      <w:r w:rsidRPr="00E84D90">
        <w:rPr>
          <w:rFonts w:ascii="Times New Roman" w:hAnsi="Times New Roman" w:cs="Times New Roman"/>
          <w:sz w:val="28"/>
          <w:szCs w:val="28"/>
        </w:rPr>
        <w:t xml:space="preserve">ускорители </w:t>
      </w:r>
      <w:r w:rsidR="008A71A8" w:rsidRPr="00E84D90">
        <w:rPr>
          <w:rFonts w:ascii="Times New Roman" w:hAnsi="Times New Roman" w:cs="Times New Roman"/>
          <w:sz w:val="28"/>
          <w:szCs w:val="28"/>
        </w:rPr>
        <w:t xml:space="preserve"> [</w:t>
      </w:r>
      <w:proofErr w:type="gramEnd"/>
      <w:r w:rsidR="008A71A8" w:rsidRPr="008A71A8">
        <w:rPr>
          <w:rFonts w:ascii="Times New Roman" w:hAnsi="Times New Roman" w:cs="Times New Roman"/>
          <w:sz w:val="28"/>
          <w:szCs w:val="28"/>
        </w:rPr>
        <w:t>9</w:t>
      </w:r>
      <w:r w:rsidR="004D3F69" w:rsidRPr="004D3F69">
        <w:rPr>
          <w:rFonts w:ascii="Times New Roman" w:hAnsi="Times New Roman" w:cs="Times New Roman"/>
          <w:sz w:val="28"/>
          <w:szCs w:val="28"/>
        </w:rPr>
        <w:t>-11</w:t>
      </w:r>
      <w:r w:rsidR="008A71A8" w:rsidRPr="00E84D90">
        <w:rPr>
          <w:rFonts w:ascii="Times New Roman" w:hAnsi="Times New Roman" w:cs="Times New Roman"/>
          <w:sz w:val="28"/>
          <w:szCs w:val="28"/>
        </w:rPr>
        <w:t>]</w:t>
      </w:r>
      <w:r w:rsidR="008A71A8" w:rsidRPr="008A71A8">
        <w:rPr>
          <w:rFonts w:ascii="Times New Roman" w:hAnsi="Times New Roman" w:cs="Times New Roman"/>
          <w:sz w:val="28"/>
          <w:szCs w:val="28"/>
        </w:rPr>
        <w:t>.</w:t>
      </w:r>
    </w:p>
    <w:p w14:paraId="558DF939" w14:textId="27707123" w:rsidR="00B117E7" w:rsidRPr="00CC0A52" w:rsidRDefault="00B30FFF" w:rsidP="00CC0A52">
      <w:pPr>
        <w:spacing w:after="0" w:line="216" w:lineRule="auto"/>
        <w:ind w:firstLine="397"/>
        <w:jc w:val="both"/>
        <w:rPr>
          <w:rFonts w:ascii="Times New Roman" w:hAnsi="Times New Roman" w:cs="Times New Roman"/>
          <w:sz w:val="28"/>
          <w:szCs w:val="28"/>
        </w:rPr>
      </w:pPr>
      <w:r w:rsidRPr="00E84D90">
        <w:rPr>
          <w:rFonts w:ascii="Times New Roman" w:hAnsi="Times New Roman" w:cs="Times New Roman"/>
          <w:sz w:val="28"/>
          <w:szCs w:val="28"/>
        </w:rPr>
        <w:t xml:space="preserve">В современном представлении в ведущих странах мира ядерная медицина включает в себя радионуклидную диагностику и терапию. В нашей стране в понятие ядерной медицины </w:t>
      </w:r>
      <w:r w:rsidR="00E203DE" w:rsidRPr="00E84D90">
        <w:rPr>
          <w:rFonts w:ascii="Times New Roman" w:hAnsi="Times New Roman" w:cs="Times New Roman"/>
          <w:sz w:val="28"/>
          <w:szCs w:val="28"/>
        </w:rPr>
        <w:t xml:space="preserve">иногда </w:t>
      </w:r>
      <w:r w:rsidRPr="00E84D90">
        <w:rPr>
          <w:rFonts w:ascii="Times New Roman" w:hAnsi="Times New Roman" w:cs="Times New Roman"/>
          <w:sz w:val="28"/>
          <w:szCs w:val="28"/>
        </w:rPr>
        <w:t>включают не только радионуклидную диагностику и терапию, но</w:t>
      </w:r>
      <w:r w:rsidRPr="00CC0A52">
        <w:rPr>
          <w:rFonts w:ascii="Times New Roman" w:hAnsi="Times New Roman" w:cs="Times New Roman"/>
          <w:sz w:val="28"/>
          <w:szCs w:val="28"/>
        </w:rPr>
        <w:t xml:space="preserve"> и</w:t>
      </w:r>
      <w:r w:rsidR="0054394B" w:rsidRPr="00CC0A52">
        <w:rPr>
          <w:rFonts w:ascii="Times New Roman" w:hAnsi="Times New Roman" w:cs="Times New Roman"/>
          <w:sz w:val="28"/>
          <w:szCs w:val="28"/>
        </w:rPr>
        <w:t xml:space="preserve"> дистан</w:t>
      </w:r>
      <w:r w:rsidRPr="00CC0A52">
        <w:rPr>
          <w:rFonts w:ascii="Times New Roman" w:hAnsi="Times New Roman" w:cs="Times New Roman"/>
          <w:sz w:val="28"/>
          <w:szCs w:val="28"/>
        </w:rPr>
        <w:t>ци</w:t>
      </w:r>
      <w:r w:rsidR="0054394B" w:rsidRPr="00CC0A52">
        <w:rPr>
          <w:rFonts w:ascii="Times New Roman" w:hAnsi="Times New Roman" w:cs="Times New Roman"/>
          <w:sz w:val="28"/>
          <w:szCs w:val="28"/>
        </w:rPr>
        <w:t>о</w:t>
      </w:r>
      <w:r w:rsidRPr="00CC0A52">
        <w:rPr>
          <w:rFonts w:ascii="Times New Roman" w:hAnsi="Times New Roman" w:cs="Times New Roman"/>
          <w:sz w:val="28"/>
          <w:szCs w:val="28"/>
        </w:rPr>
        <w:t>нную и контактную лучевою терапию, в том числе и стереотаксическую хирургию и томотерапию. Радионуклидная диагностика – это метод, основанный на регистрации фотонов, испускаемых изотопами, введенными внутрь организма через кровеносную систему открытым образом. Радионуклидная терапия – это набор технологий, когда радио</w:t>
      </w:r>
      <w:r w:rsidRPr="00CC0A52">
        <w:rPr>
          <w:rFonts w:ascii="Times New Roman" w:hAnsi="Times New Roman" w:cs="Times New Roman"/>
          <w:sz w:val="28"/>
          <w:szCs w:val="28"/>
        </w:rPr>
        <w:lastRenderedPageBreak/>
        <w:t>нуклиды входят в состав химических соединений, которые вводятся внутрь через кровеносную систему также открытым образом и преимущественно поглощаются опухолевыми клетками. Клетки погибают под действием ионизирующих излучений, возникающих при распаде радионуклидов.</w:t>
      </w:r>
    </w:p>
    <w:p w14:paraId="429ED8CC" w14:textId="73754503" w:rsidR="002F2958" w:rsidRPr="00CC0A52" w:rsidRDefault="004322F4"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 xml:space="preserve">Исторически в мире брахитерапию относят к </w:t>
      </w:r>
      <w:r w:rsidR="00BB7157" w:rsidRPr="00CC0A52">
        <w:rPr>
          <w:rFonts w:ascii="Times New Roman" w:hAnsi="Times New Roman" w:cs="Times New Roman"/>
          <w:sz w:val="28"/>
          <w:szCs w:val="28"/>
        </w:rPr>
        <w:t xml:space="preserve">контактной </w:t>
      </w:r>
      <w:r w:rsidRPr="00CC0A52">
        <w:rPr>
          <w:rFonts w:ascii="Times New Roman" w:hAnsi="Times New Roman" w:cs="Times New Roman"/>
          <w:sz w:val="28"/>
          <w:szCs w:val="28"/>
        </w:rPr>
        <w:t>лучевой терапии</w:t>
      </w:r>
      <w:r w:rsidRPr="00E84D90">
        <w:rPr>
          <w:rFonts w:ascii="Times New Roman" w:hAnsi="Times New Roman" w:cs="Times New Roman"/>
          <w:sz w:val="28"/>
          <w:szCs w:val="28"/>
        </w:rPr>
        <w:t xml:space="preserve">, поскольку она осуществляется закрытыми источниками. Они </w:t>
      </w:r>
      <w:r w:rsidR="00B30FFF" w:rsidRPr="00E84D90">
        <w:rPr>
          <w:rFonts w:ascii="Times New Roman" w:hAnsi="Times New Roman" w:cs="Times New Roman"/>
          <w:sz w:val="28"/>
          <w:szCs w:val="28"/>
        </w:rPr>
        <w:t>помещ</w:t>
      </w:r>
      <w:r w:rsidRPr="00E84D90">
        <w:rPr>
          <w:rFonts w:ascii="Times New Roman" w:hAnsi="Times New Roman" w:cs="Times New Roman"/>
          <w:sz w:val="28"/>
          <w:szCs w:val="28"/>
        </w:rPr>
        <w:t xml:space="preserve">аются </w:t>
      </w:r>
      <w:r w:rsidR="00B30FFF" w:rsidRPr="00E84D90">
        <w:rPr>
          <w:rFonts w:ascii="Times New Roman" w:hAnsi="Times New Roman" w:cs="Times New Roman"/>
          <w:sz w:val="28"/>
          <w:szCs w:val="28"/>
        </w:rPr>
        <w:t xml:space="preserve">в </w:t>
      </w:r>
      <w:r w:rsidR="00BB7157" w:rsidRPr="00E84D90">
        <w:rPr>
          <w:rFonts w:ascii="Times New Roman" w:hAnsi="Times New Roman" w:cs="Times New Roman"/>
          <w:sz w:val="28"/>
          <w:szCs w:val="28"/>
        </w:rPr>
        <w:t>маленькие</w:t>
      </w:r>
      <w:r w:rsidR="00B30FFF" w:rsidRPr="00E84D90">
        <w:rPr>
          <w:rFonts w:ascii="Times New Roman" w:hAnsi="Times New Roman" w:cs="Times New Roman"/>
          <w:sz w:val="28"/>
          <w:szCs w:val="28"/>
        </w:rPr>
        <w:t xml:space="preserve"> изолированные капсулы, которые располагаются</w:t>
      </w:r>
      <w:r w:rsidR="00B30FFF" w:rsidRPr="00CC0A52">
        <w:rPr>
          <w:rFonts w:ascii="Times New Roman" w:hAnsi="Times New Roman" w:cs="Times New Roman"/>
          <w:sz w:val="28"/>
          <w:szCs w:val="28"/>
        </w:rPr>
        <w:t xml:space="preserve"> либо вблизи облучаемого объекта, либо внутри его. Между направлениями использования изотопов в медицинских целях не существует строго определенных границ. В некоторых литературных источниках радионуклидную диагностику выделяют из ядерной медицины в отдельное направление ядерно</w:t>
      </w:r>
      <w:r w:rsidR="00E84D90">
        <w:rPr>
          <w:rFonts w:ascii="Times New Roman" w:hAnsi="Times New Roman" w:cs="Times New Roman"/>
          <w:sz w:val="28"/>
          <w:szCs w:val="28"/>
        </w:rPr>
        <w:t>-</w:t>
      </w:r>
      <w:r w:rsidR="00B30FFF" w:rsidRPr="00CC0A52">
        <w:rPr>
          <w:rFonts w:ascii="Times New Roman" w:hAnsi="Times New Roman" w:cs="Times New Roman"/>
          <w:sz w:val="28"/>
          <w:szCs w:val="28"/>
        </w:rPr>
        <w:t>ф</w:t>
      </w:r>
      <w:r w:rsidRPr="00CC0A52">
        <w:rPr>
          <w:rFonts w:ascii="Times New Roman" w:hAnsi="Times New Roman" w:cs="Times New Roman"/>
          <w:sz w:val="28"/>
          <w:szCs w:val="28"/>
        </w:rPr>
        <w:t>изических технологий в медицине, а бр</w:t>
      </w:r>
      <w:r w:rsidR="00B30FFF" w:rsidRPr="00CC0A52">
        <w:rPr>
          <w:rFonts w:ascii="Times New Roman" w:hAnsi="Times New Roman" w:cs="Times New Roman"/>
          <w:sz w:val="28"/>
          <w:szCs w:val="28"/>
        </w:rPr>
        <w:t xml:space="preserve">ахитерапию </w:t>
      </w:r>
      <w:r w:rsidRPr="00CC0A52">
        <w:rPr>
          <w:rFonts w:ascii="Times New Roman" w:hAnsi="Times New Roman" w:cs="Times New Roman"/>
          <w:sz w:val="28"/>
          <w:szCs w:val="28"/>
        </w:rPr>
        <w:t>иногда</w:t>
      </w:r>
      <w:r w:rsidR="00B30FFF" w:rsidRPr="00CC0A52">
        <w:rPr>
          <w:rFonts w:ascii="Times New Roman" w:hAnsi="Times New Roman" w:cs="Times New Roman"/>
          <w:sz w:val="28"/>
          <w:szCs w:val="28"/>
        </w:rPr>
        <w:t xml:space="preserve"> относят к одному из направлений ядерной медицины</w:t>
      </w:r>
      <w:r w:rsidRPr="00CC0A52">
        <w:rPr>
          <w:rFonts w:ascii="Times New Roman" w:hAnsi="Times New Roman" w:cs="Times New Roman"/>
          <w:sz w:val="28"/>
          <w:szCs w:val="28"/>
        </w:rPr>
        <w:t>, но общепринято ее относить к</w:t>
      </w:r>
      <w:r w:rsidR="00B30FFF" w:rsidRPr="00CC0A52">
        <w:rPr>
          <w:rFonts w:ascii="Times New Roman" w:hAnsi="Times New Roman" w:cs="Times New Roman"/>
          <w:sz w:val="28"/>
          <w:szCs w:val="28"/>
        </w:rPr>
        <w:t xml:space="preserve"> контактной лучевой терапии.</w:t>
      </w:r>
    </w:p>
    <w:p w14:paraId="62EFE2D3" w14:textId="45408983" w:rsidR="004322F4" w:rsidRPr="00CC0A52" w:rsidRDefault="002F2958"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На рис.</w:t>
      </w:r>
      <w:r w:rsidR="00B30FFF" w:rsidRPr="00CC0A52">
        <w:rPr>
          <w:rFonts w:ascii="Times New Roman" w:hAnsi="Times New Roman" w:cs="Times New Roman"/>
          <w:sz w:val="28"/>
          <w:szCs w:val="28"/>
        </w:rPr>
        <w:t>1</w:t>
      </w:r>
      <w:r w:rsidRPr="00CC0A52">
        <w:rPr>
          <w:rFonts w:ascii="Times New Roman" w:hAnsi="Times New Roman" w:cs="Times New Roman"/>
          <w:sz w:val="28"/>
          <w:szCs w:val="28"/>
        </w:rPr>
        <w:t xml:space="preserve"> приводится структура направлений использования радионуклидов в медицине. Она включает в себя лучевую терапию (дистанционную и контактную), ядерную медицину и радионуклидную диагностику. </w:t>
      </w:r>
      <w:r w:rsidR="008A71A8" w:rsidRPr="00CC0A52">
        <w:rPr>
          <w:rFonts w:ascii="Times New Roman" w:hAnsi="Times New Roman" w:cs="Times New Roman"/>
          <w:sz w:val="28"/>
          <w:szCs w:val="28"/>
        </w:rPr>
        <w:t>Так, например</w:t>
      </w:r>
      <w:r w:rsidRPr="00CC0A52">
        <w:rPr>
          <w:rFonts w:ascii="Times New Roman" w:hAnsi="Times New Roman" w:cs="Times New Roman"/>
          <w:sz w:val="28"/>
          <w:szCs w:val="28"/>
        </w:rPr>
        <w:t xml:space="preserve">, изотопы </w:t>
      </w:r>
      <w:r w:rsidR="00EA25FE" w:rsidRPr="00CC0A52">
        <w:rPr>
          <w:rFonts w:ascii="Times New Roman" w:hAnsi="Times New Roman" w:cs="Times New Roman"/>
          <w:sz w:val="28"/>
          <w:szCs w:val="28"/>
          <w:vertAlign w:val="superscript"/>
        </w:rPr>
        <w:t>60</w:t>
      </w:r>
      <w:r w:rsidRPr="00CC0A52">
        <w:rPr>
          <w:rFonts w:ascii="Times New Roman" w:hAnsi="Times New Roman" w:cs="Times New Roman"/>
          <w:sz w:val="28"/>
          <w:szCs w:val="28"/>
        </w:rPr>
        <w:t>Со</w:t>
      </w:r>
      <w:r w:rsidRPr="00CC0A52">
        <w:rPr>
          <w:rFonts w:ascii="Times New Roman" w:hAnsi="Times New Roman" w:cs="Times New Roman"/>
          <w:sz w:val="28"/>
          <w:szCs w:val="28"/>
          <w:vertAlign w:val="superscript"/>
        </w:rPr>
        <w:t xml:space="preserve"> </w:t>
      </w:r>
      <w:r w:rsidRPr="00CC0A52">
        <w:rPr>
          <w:rFonts w:ascii="Times New Roman" w:hAnsi="Times New Roman" w:cs="Times New Roman"/>
          <w:sz w:val="28"/>
          <w:szCs w:val="28"/>
        </w:rPr>
        <w:t>используются в дистанционн</w:t>
      </w:r>
      <w:r w:rsidR="004322F4" w:rsidRPr="00CC0A52">
        <w:rPr>
          <w:rFonts w:ascii="Times New Roman" w:hAnsi="Times New Roman" w:cs="Times New Roman"/>
          <w:sz w:val="28"/>
          <w:szCs w:val="28"/>
        </w:rPr>
        <w:t>ой и контактной лучевой терапии</w:t>
      </w:r>
      <w:r w:rsidRPr="00CC0A52">
        <w:rPr>
          <w:rFonts w:ascii="Times New Roman" w:hAnsi="Times New Roman" w:cs="Times New Roman"/>
          <w:sz w:val="28"/>
          <w:szCs w:val="28"/>
        </w:rPr>
        <w:t>.</w:t>
      </w:r>
    </w:p>
    <w:p w14:paraId="27DD94E4" w14:textId="61701368" w:rsidR="002F2958" w:rsidRPr="00CC0A52" w:rsidRDefault="002F2958"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Основными источниками получения радионуклидов медицинского назначения</w:t>
      </w:r>
      <w:r w:rsidR="004322F4" w:rsidRPr="00CC0A52">
        <w:rPr>
          <w:rFonts w:ascii="Times New Roman" w:hAnsi="Times New Roman" w:cs="Times New Roman"/>
          <w:sz w:val="28"/>
          <w:szCs w:val="28"/>
        </w:rPr>
        <w:t>, в том числе и для брахитерапии</w:t>
      </w:r>
      <w:r w:rsidR="00230ED9">
        <w:rPr>
          <w:rFonts w:ascii="Times New Roman" w:hAnsi="Times New Roman" w:cs="Times New Roman"/>
          <w:sz w:val="28"/>
          <w:szCs w:val="28"/>
        </w:rPr>
        <w:t>,</w:t>
      </w:r>
      <w:r w:rsidRPr="00CC0A52">
        <w:rPr>
          <w:rFonts w:ascii="Times New Roman" w:hAnsi="Times New Roman" w:cs="Times New Roman"/>
          <w:sz w:val="28"/>
          <w:szCs w:val="28"/>
        </w:rPr>
        <w:t xml:space="preserve"> являются реакторы и ускорители заряженных частиц (циклотроны с энергией 4–30 МэВ разных видов).</w:t>
      </w:r>
    </w:p>
    <w:p w14:paraId="7AA5B94E" w14:textId="77777777" w:rsidR="002F2958" w:rsidRPr="00CC0A52" w:rsidRDefault="002F2958" w:rsidP="00CC0A52">
      <w:pPr>
        <w:spacing w:after="0" w:line="216" w:lineRule="auto"/>
        <w:ind w:firstLine="397"/>
        <w:jc w:val="both"/>
        <w:rPr>
          <w:rFonts w:ascii="Times New Roman" w:hAnsi="Times New Roman" w:cs="Times New Roman"/>
          <w:i/>
          <w:sz w:val="28"/>
          <w:szCs w:val="28"/>
        </w:rPr>
      </w:pPr>
    </w:p>
    <w:p w14:paraId="42C2D44E" w14:textId="77777777" w:rsidR="002F2958" w:rsidRPr="00CC0A52" w:rsidRDefault="002F2958" w:rsidP="00CC0A52">
      <w:pPr>
        <w:spacing w:after="0" w:line="216" w:lineRule="auto"/>
        <w:ind w:firstLine="397"/>
        <w:jc w:val="both"/>
        <w:rPr>
          <w:rFonts w:ascii="Times New Roman" w:hAnsi="Times New Roman" w:cs="Times New Roman"/>
          <w:sz w:val="28"/>
          <w:szCs w:val="28"/>
        </w:rPr>
      </w:pPr>
    </w:p>
    <w:p w14:paraId="47578EA0" w14:textId="77777777" w:rsidR="002F2958" w:rsidRPr="00CC0A52" w:rsidRDefault="007C1166" w:rsidP="00CC0A52">
      <w:pPr>
        <w:spacing w:after="0" w:line="216" w:lineRule="auto"/>
        <w:ind w:firstLine="397"/>
        <w:jc w:val="both"/>
        <w:rPr>
          <w:rFonts w:ascii="Times New Roman" w:hAnsi="Times New Roman" w:cs="Times New Roman"/>
          <w:noProof/>
          <w:sz w:val="28"/>
          <w:szCs w:val="28"/>
        </w:rPr>
      </w:pPr>
      <w:r w:rsidRPr="00CC0A52">
        <w:rPr>
          <w:rFonts w:ascii="Times New Roman" w:hAnsi="Times New Roman" w:cs="Times New Roman"/>
          <w:noProof/>
          <w:sz w:val="28"/>
          <w:szCs w:val="28"/>
        </w:rPr>
        <w:lastRenderedPageBreak/>
        <mc:AlternateContent>
          <mc:Choice Requires="wps">
            <w:drawing>
              <wp:anchor distT="0" distB="0" distL="114300" distR="114300" simplePos="0" relativeHeight="251645440" behindDoc="0" locked="0" layoutInCell="1" allowOverlap="1" wp14:anchorId="6507EC3B" wp14:editId="5F82C368">
                <wp:simplePos x="0" y="0"/>
                <wp:positionH relativeFrom="margin">
                  <wp:posOffset>1240850</wp:posOffset>
                </wp:positionH>
                <wp:positionV relativeFrom="paragraph">
                  <wp:posOffset>8962</wp:posOffset>
                </wp:positionV>
                <wp:extent cx="1509623" cy="414068"/>
                <wp:effectExtent l="0" t="0" r="14605" b="24130"/>
                <wp:wrapNone/>
                <wp:docPr id="181" name="Прямоугольник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623" cy="414068"/>
                        </a:xfrm>
                        <a:prstGeom prst="rect">
                          <a:avLst/>
                        </a:prstGeom>
                        <a:solidFill>
                          <a:srgbClr val="FFFFFF"/>
                        </a:solidFill>
                        <a:ln w="19050">
                          <a:solidFill>
                            <a:srgbClr val="000000"/>
                          </a:solidFill>
                          <a:miter lim="800000"/>
                          <a:headEnd/>
                          <a:tailEnd/>
                        </a:ln>
                      </wps:spPr>
                      <wps:txbx>
                        <w:txbxContent>
                          <w:p w14:paraId="399EA479" w14:textId="77777777" w:rsidR="002455D5" w:rsidRPr="007C1166" w:rsidRDefault="002455D5" w:rsidP="007C653F">
                            <w:pPr>
                              <w:spacing w:after="0" w:line="216" w:lineRule="auto"/>
                              <w:jc w:val="center"/>
                              <w:rPr>
                                <w:rFonts w:ascii="Times New Roman" w:hAnsi="Times New Roman" w:cs="Times New Roman"/>
                                <w:sz w:val="24"/>
                                <w:szCs w:val="24"/>
                              </w:rPr>
                            </w:pPr>
                            <w:r w:rsidRPr="007C1166">
                              <w:rPr>
                                <w:rFonts w:ascii="Times New Roman" w:hAnsi="Times New Roman" w:cs="Times New Roman"/>
                                <w:sz w:val="24"/>
                                <w:szCs w:val="24"/>
                              </w:rPr>
                              <w:t>Ядерно-</w:t>
                            </w:r>
                            <w:r>
                              <w:rPr>
                                <w:rFonts w:ascii="Times New Roman" w:hAnsi="Times New Roman" w:cs="Times New Roman"/>
                                <w:sz w:val="24"/>
                                <w:szCs w:val="24"/>
                              </w:rPr>
                              <w:t>физические ме</w:t>
                            </w:r>
                            <w:r w:rsidRPr="007C1166">
                              <w:rPr>
                                <w:rFonts w:ascii="Times New Roman" w:hAnsi="Times New Roman" w:cs="Times New Roman"/>
                                <w:sz w:val="24"/>
                                <w:szCs w:val="24"/>
                              </w:rPr>
                              <w:t>тоды в медицине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7EC3B" id="Прямоугольник 181" o:spid="_x0000_s1026" style="position:absolute;left:0;text-align:left;margin-left:97.7pt;margin-top:.7pt;width:118.85pt;height:32.6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" strokeweight="1.5pt">
                <v:textbox>
                  <w:txbxContent>
                    <w:p w14:paraId="399EA479" w14:textId="77777777" w:rsidR="002455D5" w:rsidRPr="007C1166" w:rsidRDefault="002455D5" w:rsidP="007C653F">
                      <w:pPr>
                        <w:spacing w:after="0" w:line="216" w:lineRule="auto"/>
                        <w:jc w:val="center"/>
                        <w:rPr>
                          <w:rFonts w:ascii="Times New Roman" w:hAnsi="Times New Roman" w:cs="Times New Roman"/>
                          <w:sz w:val="24"/>
                          <w:szCs w:val="24"/>
                        </w:rPr>
                      </w:pPr>
                      <w:r w:rsidRPr="007C1166">
                        <w:rPr>
                          <w:rFonts w:ascii="Times New Roman" w:hAnsi="Times New Roman" w:cs="Times New Roman"/>
                          <w:sz w:val="24"/>
                          <w:szCs w:val="24"/>
                        </w:rPr>
                        <w:t>Ядерно-</w:t>
                      </w:r>
                      <w:r>
                        <w:rPr>
                          <w:rFonts w:ascii="Times New Roman" w:hAnsi="Times New Roman" w:cs="Times New Roman"/>
                          <w:sz w:val="24"/>
                          <w:szCs w:val="24"/>
                        </w:rPr>
                        <w:t>физические ме</w:t>
                      </w:r>
                      <w:r w:rsidRPr="007C1166">
                        <w:rPr>
                          <w:rFonts w:ascii="Times New Roman" w:hAnsi="Times New Roman" w:cs="Times New Roman"/>
                          <w:sz w:val="24"/>
                          <w:szCs w:val="24"/>
                        </w:rPr>
                        <w:t>тоды в медицине</w:t>
                      </w:r>
                    </w:p>
                  </w:txbxContent>
                </v:textbox>
                <w10:wrap anchorx="margin"/>
              </v:rect>
            </w:pict>
          </mc:Fallback>
        </mc:AlternateContent>
      </w:r>
    </w:p>
    <w:p w14:paraId="0507653F" w14:textId="3E8E3C0D" w:rsidR="002F2958" w:rsidRPr="00CC0A52" w:rsidRDefault="002F2958" w:rsidP="00CC0A52">
      <w:pPr>
        <w:spacing w:after="0" w:line="216" w:lineRule="auto"/>
        <w:ind w:firstLine="397"/>
        <w:jc w:val="both"/>
        <w:rPr>
          <w:rFonts w:ascii="Times New Roman" w:hAnsi="Times New Roman" w:cs="Times New Roman"/>
          <w:noProof/>
          <w:sz w:val="28"/>
          <w:szCs w:val="28"/>
        </w:rPr>
      </w:pPr>
    </w:p>
    <w:p w14:paraId="07C3E28E" w14:textId="284607CB" w:rsidR="002F2958" w:rsidRPr="00CC0A52" w:rsidRDefault="007C653F" w:rsidP="00CC0A52">
      <w:pPr>
        <w:spacing w:after="0" w:line="216" w:lineRule="auto"/>
        <w:ind w:firstLine="397"/>
        <w:jc w:val="both"/>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21A5C1E7" wp14:editId="55AFCF65">
                <wp:simplePos x="0" y="0"/>
                <wp:positionH relativeFrom="column">
                  <wp:posOffset>1930962</wp:posOffset>
                </wp:positionH>
                <wp:positionV relativeFrom="paragraph">
                  <wp:posOffset>63356</wp:posOffset>
                </wp:positionV>
                <wp:extent cx="1647645" cy="310551"/>
                <wp:effectExtent l="0" t="0" r="86360" b="89535"/>
                <wp:wrapNone/>
                <wp:docPr id="74" name="Прямая со стрелкой 74"/>
                <wp:cNvGraphicFramePr/>
                <a:graphic xmlns:a="http://schemas.openxmlformats.org/drawingml/2006/main">
                  <a:graphicData uri="http://schemas.microsoft.com/office/word/2010/wordprocessingShape">
                    <wps:wsp>
                      <wps:cNvCnPr/>
                      <wps:spPr>
                        <a:xfrm>
                          <a:off x="0" y="0"/>
                          <a:ext cx="1647645" cy="3105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type w14:anchorId="6D0EBACC" id="_x0000_t32" coordsize="21600,21600" o:spt="32" o:oned="t" path="m,l21600,21600e" filled="f">
                <v:path arrowok="t" fillok="f" o:connecttype="none"/>
                <o:lock v:ext="edit" shapetype="t"/>
              </v:shapetype>
              <v:shape id="Прямая со стрелкой 74" o:spid="_x0000_s1026" type="#_x0000_t32" style="position:absolute;margin-left:152.05pt;margin-top:5pt;width:129.75pt;height:24.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" strokecolor="black [3040]">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6925FE65" wp14:editId="385339F3">
                <wp:simplePos x="0" y="0"/>
                <wp:positionH relativeFrom="column">
                  <wp:posOffset>1930963</wp:posOffset>
                </wp:positionH>
                <wp:positionV relativeFrom="paragraph">
                  <wp:posOffset>71983</wp:posOffset>
                </wp:positionV>
                <wp:extent cx="0" cy="301924"/>
                <wp:effectExtent l="76200" t="0" r="57150" b="60325"/>
                <wp:wrapNone/>
                <wp:docPr id="69" name="Прямая со стрелкой 69"/>
                <wp:cNvGraphicFramePr/>
                <a:graphic xmlns:a="http://schemas.openxmlformats.org/drawingml/2006/main">
                  <a:graphicData uri="http://schemas.microsoft.com/office/word/2010/wordprocessingShape">
                    <wps:wsp>
                      <wps:cNvCnPr/>
                      <wps:spPr>
                        <a:xfrm>
                          <a:off x="0" y="0"/>
                          <a:ext cx="0" cy="3019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21EC9E7C" id="Прямая со стрелкой 69" o:spid="_x0000_s1026" type="#_x0000_t32" style="position:absolute;margin-left:152.05pt;margin-top:5.65pt;width:0;height:23.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" strokecolor="black [3040]">
                <v:stroke endarrow="block"/>
              </v:shape>
            </w:pict>
          </mc:Fallback>
        </mc:AlternateContent>
      </w:r>
    </w:p>
    <w:p w14:paraId="00D70BB3" w14:textId="305C5AA9" w:rsidR="002F2958" w:rsidRPr="00CC0A52" w:rsidRDefault="007C653F" w:rsidP="00CC0A52">
      <w:pPr>
        <w:spacing w:after="0" w:line="216" w:lineRule="auto"/>
        <w:ind w:firstLine="397"/>
        <w:jc w:val="both"/>
        <w:rPr>
          <w:rFonts w:ascii="Times New Roman" w:hAnsi="Times New Roman" w:cs="Times New Roman"/>
          <w:noProof/>
          <w:sz w:val="28"/>
          <w:szCs w:val="28"/>
        </w:rPr>
      </w:pPr>
      <w:r w:rsidRPr="00CC0A52">
        <w:rPr>
          <w:rFonts w:ascii="Times New Roman" w:hAnsi="Times New Roman" w:cs="Times New Roman"/>
          <w:noProof/>
          <w:sz w:val="28"/>
          <w:szCs w:val="28"/>
        </w:rPr>
        <mc:AlternateContent>
          <mc:Choice Requires="wps">
            <w:drawing>
              <wp:anchor distT="0" distB="0" distL="114300" distR="114300" simplePos="0" relativeHeight="251639296" behindDoc="0" locked="0" layoutInCell="1" allowOverlap="1" wp14:anchorId="6D40A7A8" wp14:editId="104102C5">
                <wp:simplePos x="0" y="0"/>
                <wp:positionH relativeFrom="margin">
                  <wp:align>left</wp:align>
                </wp:positionH>
                <wp:positionV relativeFrom="paragraph">
                  <wp:posOffset>95502</wp:posOffset>
                </wp:positionV>
                <wp:extent cx="1285336" cy="396815"/>
                <wp:effectExtent l="0" t="0" r="10160" b="22860"/>
                <wp:wrapNone/>
                <wp:docPr id="176" name="Прямоугольник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336" cy="396815"/>
                        </a:xfrm>
                        <a:prstGeom prst="rect">
                          <a:avLst/>
                        </a:prstGeom>
                        <a:solidFill>
                          <a:srgbClr val="FFFFFF"/>
                        </a:solidFill>
                        <a:ln w="19050">
                          <a:solidFill>
                            <a:srgbClr val="000000"/>
                          </a:solidFill>
                          <a:miter lim="800000"/>
                          <a:headEnd/>
                          <a:tailEnd/>
                        </a:ln>
                      </wps:spPr>
                      <wps:txbx>
                        <w:txbxContent>
                          <w:p w14:paraId="036377A0" w14:textId="77777777" w:rsidR="002455D5" w:rsidRDefault="002455D5" w:rsidP="007C653F">
                            <w:pPr>
                              <w:spacing w:after="0" w:line="216" w:lineRule="auto"/>
                              <w:jc w:val="center"/>
                              <w:rPr>
                                <w:rFonts w:ascii="Times New Roman" w:hAnsi="Times New Roman" w:cs="Times New Roman"/>
                                <w:sz w:val="24"/>
                                <w:szCs w:val="24"/>
                              </w:rPr>
                            </w:pPr>
                            <w:r w:rsidRPr="00E84D90">
                              <w:rPr>
                                <w:rFonts w:ascii="Times New Roman" w:hAnsi="Times New Roman" w:cs="Times New Roman"/>
                                <w:sz w:val="24"/>
                                <w:szCs w:val="24"/>
                              </w:rPr>
                              <w:t>Радионуклидная</w:t>
                            </w:r>
                          </w:p>
                          <w:p w14:paraId="48C1463A" w14:textId="35A2A58B" w:rsidR="002455D5" w:rsidRPr="00E84D90" w:rsidRDefault="002455D5" w:rsidP="007C653F">
                            <w:pPr>
                              <w:spacing w:after="0" w:line="216" w:lineRule="auto"/>
                              <w:jc w:val="center"/>
                              <w:rPr>
                                <w:rFonts w:ascii="Times New Roman" w:hAnsi="Times New Roman" w:cs="Times New Roman"/>
                                <w:sz w:val="24"/>
                                <w:szCs w:val="24"/>
                              </w:rPr>
                            </w:pPr>
                            <w:r w:rsidRPr="00E84D90">
                              <w:rPr>
                                <w:rFonts w:ascii="Times New Roman" w:hAnsi="Times New Roman" w:cs="Times New Roman"/>
                                <w:sz w:val="24"/>
                                <w:szCs w:val="24"/>
                              </w:rPr>
                              <w:t>диагностика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0A7A8" id="Прямоугольник 176" o:spid="_x0000_s1027" style="position:absolute;left:0;text-align:left;margin-left:0;margin-top:7.5pt;width:101.2pt;height:31.25pt;z-index:251639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" strokeweight="1.5pt">
                <v:textbox>
                  <w:txbxContent>
                    <w:p w14:paraId="036377A0" w14:textId="77777777" w:rsidR="002455D5" w:rsidRDefault="002455D5" w:rsidP="007C653F">
                      <w:pPr>
                        <w:spacing w:after="0" w:line="216" w:lineRule="auto"/>
                        <w:jc w:val="center"/>
                        <w:rPr>
                          <w:rFonts w:ascii="Times New Roman" w:hAnsi="Times New Roman" w:cs="Times New Roman"/>
                          <w:sz w:val="24"/>
                          <w:szCs w:val="24"/>
                        </w:rPr>
                      </w:pPr>
                      <w:r w:rsidRPr="00E84D90">
                        <w:rPr>
                          <w:rFonts w:ascii="Times New Roman" w:hAnsi="Times New Roman" w:cs="Times New Roman"/>
                          <w:sz w:val="24"/>
                          <w:szCs w:val="24"/>
                        </w:rPr>
                        <w:t>Радионуклидная</w:t>
                      </w:r>
                    </w:p>
                    <w:p w14:paraId="48C1463A" w14:textId="35A2A58B" w:rsidR="002455D5" w:rsidRPr="00E84D90" w:rsidRDefault="002455D5" w:rsidP="007C653F">
                      <w:pPr>
                        <w:spacing w:after="0" w:line="216" w:lineRule="auto"/>
                        <w:jc w:val="center"/>
                        <w:rPr>
                          <w:rFonts w:ascii="Times New Roman" w:hAnsi="Times New Roman" w:cs="Times New Roman"/>
                          <w:sz w:val="24"/>
                          <w:szCs w:val="24"/>
                        </w:rPr>
                      </w:pPr>
                      <w:r w:rsidRPr="00E84D90">
                        <w:rPr>
                          <w:rFonts w:ascii="Times New Roman" w:hAnsi="Times New Roman" w:cs="Times New Roman"/>
                          <w:sz w:val="24"/>
                          <w:szCs w:val="24"/>
                        </w:rPr>
                        <w:t>диагностика</w:t>
                      </w:r>
                    </w:p>
                  </w:txbxContent>
                </v:textbox>
                <w10:wrap anchorx="margin"/>
              </v:rect>
            </w:pict>
          </mc:Fallback>
        </mc:AlternateContent>
      </w:r>
    </w:p>
    <w:p w14:paraId="54E888A6" w14:textId="01A62540" w:rsidR="002F2958" w:rsidRPr="00CC0A52" w:rsidRDefault="007C653F" w:rsidP="00CC0A52">
      <w:pPr>
        <w:spacing w:after="0" w:line="216" w:lineRule="auto"/>
        <w:ind w:firstLine="397"/>
        <w:jc w:val="both"/>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5DEFB6A1" wp14:editId="37054015">
                <wp:simplePos x="0" y="0"/>
                <wp:positionH relativeFrom="column">
                  <wp:posOffset>1292141</wp:posOffset>
                </wp:positionH>
                <wp:positionV relativeFrom="paragraph">
                  <wp:posOffset>118386</wp:posOffset>
                </wp:positionV>
                <wp:extent cx="285139" cy="94890"/>
                <wp:effectExtent l="38100" t="38100" r="19685" b="19685"/>
                <wp:wrapNone/>
                <wp:docPr id="78" name="Прямая со стрелкой 78"/>
                <wp:cNvGraphicFramePr/>
                <a:graphic xmlns:a="http://schemas.openxmlformats.org/drawingml/2006/main">
                  <a:graphicData uri="http://schemas.microsoft.com/office/word/2010/wordprocessingShape">
                    <wps:wsp>
                      <wps:cNvCnPr/>
                      <wps:spPr>
                        <a:xfrm flipH="1" flipV="1">
                          <a:off x="0" y="0"/>
                          <a:ext cx="285139" cy="948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3B7B009C" id="Прямая со стрелкой 78" o:spid="_x0000_s1026" type="#_x0000_t32" style="position:absolute;margin-left:101.75pt;margin-top:9.3pt;width:22.45pt;height:7.4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" strokecolor="black [3040]">
                <v:stroke endarrow="block"/>
              </v:shape>
            </w:pict>
          </mc:Fallback>
        </mc:AlternateContent>
      </w:r>
      <w:r w:rsidRPr="00CC0A52">
        <w:rPr>
          <w:rFonts w:ascii="Times New Roman" w:hAnsi="Times New Roman" w:cs="Times New Roman"/>
          <w:noProof/>
          <w:sz w:val="28"/>
          <w:szCs w:val="28"/>
        </w:rPr>
        <mc:AlternateContent>
          <mc:Choice Requires="wps">
            <w:drawing>
              <wp:anchor distT="0" distB="0" distL="114300" distR="114300" simplePos="0" relativeHeight="251648512" behindDoc="0" locked="0" layoutInCell="1" allowOverlap="1" wp14:anchorId="3A9FB65C" wp14:editId="6434E1D3">
                <wp:simplePos x="0" y="0"/>
                <wp:positionH relativeFrom="margin">
                  <wp:align>right</wp:align>
                </wp:positionH>
                <wp:positionV relativeFrom="paragraph">
                  <wp:posOffset>14869</wp:posOffset>
                </wp:positionV>
                <wp:extent cx="957532" cy="439947"/>
                <wp:effectExtent l="0" t="0" r="14605" b="17780"/>
                <wp:wrapNone/>
                <wp:docPr id="177" name="Прямоугольник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7532" cy="439947"/>
                        </a:xfrm>
                        <a:prstGeom prst="rect">
                          <a:avLst/>
                        </a:prstGeom>
                        <a:solidFill>
                          <a:srgbClr val="FFFFFF"/>
                        </a:solidFill>
                        <a:ln w="19050">
                          <a:solidFill>
                            <a:srgbClr val="000000"/>
                          </a:solidFill>
                          <a:miter lim="800000"/>
                          <a:headEnd/>
                          <a:tailEnd/>
                        </a:ln>
                      </wps:spPr>
                      <wps:txbx>
                        <w:txbxContent>
                          <w:p w14:paraId="315A51B2" w14:textId="77777777" w:rsidR="002455D5" w:rsidRDefault="002455D5" w:rsidP="007C653F">
                            <w:pPr>
                              <w:spacing w:after="0" w:line="216" w:lineRule="auto"/>
                              <w:ind w:right="102"/>
                              <w:jc w:val="center"/>
                              <w:rPr>
                                <w:rFonts w:ascii="Times New Roman" w:hAnsi="Times New Roman" w:cs="Times New Roman"/>
                                <w:sz w:val="24"/>
                                <w:szCs w:val="24"/>
                              </w:rPr>
                            </w:pPr>
                            <w:r w:rsidRPr="007C653F">
                              <w:rPr>
                                <w:rFonts w:ascii="Times New Roman" w:hAnsi="Times New Roman" w:cs="Times New Roman"/>
                                <w:sz w:val="24"/>
                                <w:szCs w:val="24"/>
                              </w:rPr>
                              <w:t>Лучевая</w:t>
                            </w:r>
                          </w:p>
                          <w:p w14:paraId="304B848A" w14:textId="64F8653F" w:rsidR="002455D5" w:rsidRPr="007C653F" w:rsidRDefault="002455D5" w:rsidP="007C653F">
                            <w:pPr>
                              <w:spacing w:after="0" w:line="216" w:lineRule="auto"/>
                              <w:ind w:right="102"/>
                              <w:jc w:val="center"/>
                              <w:rPr>
                                <w:rFonts w:ascii="Times New Roman" w:hAnsi="Times New Roman" w:cs="Times New Roman"/>
                                <w:sz w:val="24"/>
                                <w:szCs w:val="24"/>
                              </w:rPr>
                            </w:pPr>
                            <w:r w:rsidRPr="007C653F">
                              <w:rPr>
                                <w:rFonts w:ascii="Times New Roman" w:hAnsi="Times New Roman" w:cs="Times New Roman"/>
                                <w:sz w:val="24"/>
                                <w:szCs w:val="24"/>
                              </w:rPr>
                              <w:t>терапия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FB65C" id="Прямоугольник 177" o:spid="_x0000_s1028" style="position:absolute;left:0;text-align:left;margin-left:24.2pt;margin-top:1.15pt;width:75.4pt;height:34.65pt;z-index:251648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" strokeweight="1.5pt">
                <v:textbox>
                  <w:txbxContent>
                    <w:p w14:paraId="315A51B2" w14:textId="77777777" w:rsidR="002455D5" w:rsidRDefault="002455D5" w:rsidP="007C653F">
                      <w:pPr>
                        <w:spacing w:after="0" w:line="216" w:lineRule="auto"/>
                        <w:ind w:right="102"/>
                        <w:jc w:val="center"/>
                        <w:rPr>
                          <w:rFonts w:ascii="Times New Roman" w:hAnsi="Times New Roman" w:cs="Times New Roman"/>
                          <w:sz w:val="24"/>
                          <w:szCs w:val="24"/>
                        </w:rPr>
                      </w:pPr>
                      <w:r w:rsidRPr="007C653F">
                        <w:rPr>
                          <w:rFonts w:ascii="Times New Roman" w:hAnsi="Times New Roman" w:cs="Times New Roman"/>
                          <w:sz w:val="24"/>
                          <w:szCs w:val="24"/>
                        </w:rPr>
                        <w:t>Лучевая</w:t>
                      </w:r>
                    </w:p>
                    <w:p w14:paraId="304B848A" w14:textId="64F8653F" w:rsidR="002455D5" w:rsidRPr="007C653F" w:rsidRDefault="002455D5" w:rsidP="007C653F">
                      <w:pPr>
                        <w:spacing w:after="0" w:line="216" w:lineRule="auto"/>
                        <w:ind w:right="102"/>
                        <w:jc w:val="center"/>
                        <w:rPr>
                          <w:rFonts w:ascii="Times New Roman" w:hAnsi="Times New Roman" w:cs="Times New Roman"/>
                          <w:sz w:val="24"/>
                          <w:szCs w:val="24"/>
                        </w:rPr>
                      </w:pPr>
                      <w:r w:rsidRPr="007C653F">
                        <w:rPr>
                          <w:rFonts w:ascii="Times New Roman" w:hAnsi="Times New Roman" w:cs="Times New Roman"/>
                          <w:sz w:val="24"/>
                          <w:szCs w:val="24"/>
                        </w:rPr>
                        <w:t>терапия</w:t>
                      </w:r>
                    </w:p>
                  </w:txbxContent>
                </v:textbox>
                <w10:wrap anchorx="margin"/>
              </v:rect>
            </w:pict>
          </mc:Fallback>
        </mc:AlternateContent>
      </w:r>
      <w:r w:rsidRPr="00CC0A52">
        <w:rPr>
          <w:rFonts w:ascii="Times New Roman" w:hAnsi="Times New Roman" w:cs="Times New Roman"/>
          <w:noProof/>
          <w:sz w:val="28"/>
          <w:szCs w:val="28"/>
        </w:rPr>
        <mc:AlternateContent>
          <mc:Choice Requires="wps">
            <w:drawing>
              <wp:anchor distT="0" distB="0" distL="114300" distR="114300" simplePos="0" relativeHeight="251642368" behindDoc="0" locked="0" layoutInCell="1" allowOverlap="1" wp14:anchorId="230D5543" wp14:editId="19CC7878">
                <wp:simplePos x="0" y="0"/>
                <wp:positionH relativeFrom="margin">
                  <wp:align>center</wp:align>
                </wp:positionH>
                <wp:positionV relativeFrom="paragraph">
                  <wp:posOffset>5715</wp:posOffset>
                </wp:positionV>
                <wp:extent cx="845388" cy="414068"/>
                <wp:effectExtent l="0" t="0" r="12065" b="24130"/>
                <wp:wrapNone/>
                <wp:docPr id="175" name="Прямоугольник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388" cy="414068"/>
                        </a:xfrm>
                        <a:prstGeom prst="rect">
                          <a:avLst/>
                        </a:prstGeom>
                        <a:solidFill>
                          <a:srgbClr val="FFFFFF"/>
                        </a:solidFill>
                        <a:ln w="19050">
                          <a:solidFill>
                            <a:srgbClr val="000000"/>
                          </a:solidFill>
                          <a:miter lim="800000"/>
                          <a:headEnd/>
                          <a:tailEnd/>
                        </a:ln>
                      </wps:spPr>
                      <wps:txbx>
                        <w:txbxContent>
                          <w:p w14:paraId="06EFAADE" w14:textId="77777777" w:rsidR="002455D5" w:rsidRDefault="002455D5" w:rsidP="007C653F">
                            <w:pPr>
                              <w:spacing w:after="0" w:line="216" w:lineRule="auto"/>
                              <w:jc w:val="center"/>
                              <w:rPr>
                                <w:rFonts w:ascii="Times New Roman" w:hAnsi="Times New Roman" w:cs="Times New Roman"/>
                                <w:sz w:val="24"/>
                                <w:szCs w:val="24"/>
                              </w:rPr>
                            </w:pPr>
                            <w:r w:rsidRPr="007C653F">
                              <w:rPr>
                                <w:rFonts w:ascii="Times New Roman" w:hAnsi="Times New Roman" w:cs="Times New Roman"/>
                                <w:sz w:val="24"/>
                                <w:szCs w:val="24"/>
                              </w:rPr>
                              <w:t>Ядерная</w:t>
                            </w:r>
                          </w:p>
                          <w:p w14:paraId="177C58E4" w14:textId="31786D63" w:rsidR="002455D5" w:rsidRPr="007C653F" w:rsidRDefault="002455D5" w:rsidP="007C653F">
                            <w:pPr>
                              <w:spacing w:after="0" w:line="216" w:lineRule="auto"/>
                              <w:jc w:val="center"/>
                              <w:rPr>
                                <w:rFonts w:ascii="Times New Roman" w:hAnsi="Times New Roman" w:cs="Times New Roman"/>
                                <w:sz w:val="24"/>
                                <w:szCs w:val="24"/>
                              </w:rPr>
                            </w:pPr>
                            <w:r w:rsidRPr="007C653F">
                              <w:rPr>
                                <w:rFonts w:ascii="Times New Roman" w:hAnsi="Times New Roman" w:cs="Times New Roman"/>
                                <w:sz w:val="24"/>
                                <w:szCs w:val="24"/>
                              </w:rPr>
                              <w:t>медицина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D5543" id="Прямоугольник 175" o:spid="_x0000_s1029" style="position:absolute;left:0;text-align:left;margin-left:0;margin-top:.45pt;width:66.55pt;height:32.6pt;z-index:251642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" strokeweight="1.5pt">
                <v:textbox>
                  <w:txbxContent>
                    <w:p w14:paraId="06EFAADE" w14:textId="77777777" w:rsidR="002455D5" w:rsidRDefault="002455D5" w:rsidP="007C653F">
                      <w:pPr>
                        <w:spacing w:after="0" w:line="216" w:lineRule="auto"/>
                        <w:jc w:val="center"/>
                        <w:rPr>
                          <w:rFonts w:ascii="Times New Roman" w:hAnsi="Times New Roman" w:cs="Times New Roman"/>
                          <w:sz w:val="24"/>
                          <w:szCs w:val="24"/>
                        </w:rPr>
                      </w:pPr>
                      <w:r w:rsidRPr="007C653F">
                        <w:rPr>
                          <w:rFonts w:ascii="Times New Roman" w:hAnsi="Times New Roman" w:cs="Times New Roman"/>
                          <w:sz w:val="24"/>
                          <w:szCs w:val="24"/>
                        </w:rPr>
                        <w:t>Ядерная</w:t>
                      </w:r>
                    </w:p>
                    <w:p w14:paraId="177C58E4" w14:textId="31786D63" w:rsidR="002455D5" w:rsidRPr="007C653F" w:rsidRDefault="002455D5" w:rsidP="007C653F">
                      <w:pPr>
                        <w:spacing w:after="0" w:line="216" w:lineRule="auto"/>
                        <w:jc w:val="center"/>
                        <w:rPr>
                          <w:rFonts w:ascii="Times New Roman" w:hAnsi="Times New Roman" w:cs="Times New Roman"/>
                          <w:sz w:val="24"/>
                          <w:szCs w:val="24"/>
                        </w:rPr>
                      </w:pPr>
                      <w:r w:rsidRPr="007C653F">
                        <w:rPr>
                          <w:rFonts w:ascii="Times New Roman" w:hAnsi="Times New Roman" w:cs="Times New Roman"/>
                          <w:sz w:val="24"/>
                          <w:szCs w:val="24"/>
                        </w:rPr>
                        <w:t>медицина</w:t>
                      </w:r>
                    </w:p>
                  </w:txbxContent>
                </v:textbox>
                <w10:wrap anchorx="margin"/>
              </v:rect>
            </w:pict>
          </mc:Fallback>
        </mc:AlternateContent>
      </w:r>
    </w:p>
    <w:p w14:paraId="77CF321A" w14:textId="51732AE5" w:rsidR="002F2958" w:rsidRPr="00CC0A52" w:rsidRDefault="00800D90" w:rsidP="00CC0A52">
      <w:pPr>
        <w:spacing w:after="0" w:line="216" w:lineRule="auto"/>
        <w:ind w:firstLine="397"/>
        <w:jc w:val="both"/>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4A417799" wp14:editId="7D9C848B">
                <wp:simplePos x="0" y="0"/>
                <wp:positionH relativeFrom="column">
                  <wp:posOffset>645627</wp:posOffset>
                </wp:positionH>
                <wp:positionV relativeFrom="paragraph">
                  <wp:posOffset>28851</wp:posOffset>
                </wp:positionV>
                <wp:extent cx="923470" cy="716268"/>
                <wp:effectExtent l="38100" t="0" r="29210" b="65405"/>
                <wp:wrapNone/>
                <wp:docPr id="79" name="Прямая со стрелкой 79"/>
                <wp:cNvGraphicFramePr/>
                <a:graphic xmlns:a="http://schemas.openxmlformats.org/drawingml/2006/main">
                  <a:graphicData uri="http://schemas.microsoft.com/office/word/2010/wordprocessingShape">
                    <wps:wsp>
                      <wps:cNvCnPr/>
                      <wps:spPr>
                        <a:xfrm flipH="1">
                          <a:off x="0" y="0"/>
                          <a:ext cx="923470" cy="7162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1834950A" id="Прямая со стрелкой 79" o:spid="_x0000_s1026" type="#_x0000_t32" style="position:absolute;margin-left:50.85pt;margin-top:2.25pt;width:72.7pt;height:56.4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" strokecolor="#4579b8 [3044]">
                <v:stroke endarrow="block"/>
              </v:shape>
            </w:pict>
          </mc:Fallback>
        </mc:AlternateContent>
      </w:r>
    </w:p>
    <w:p w14:paraId="62C20707" w14:textId="1C58C720" w:rsidR="002F2958" w:rsidRPr="00CC0A52" w:rsidRDefault="007C653F" w:rsidP="00CC0A52">
      <w:pPr>
        <w:spacing w:after="0" w:line="216" w:lineRule="auto"/>
        <w:ind w:firstLine="397"/>
        <w:jc w:val="both"/>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14DBCADA" wp14:editId="51FB1D63">
                <wp:simplePos x="0" y="0"/>
                <wp:positionH relativeFrom="column">
                  <wp:posOffset>3578153</wp:posOffset>
                </wp:positionH>
                <wp:positionV relativeFrom="paragraph">
                  <wp:posOffset>95142</wp:posOffset>
                </wp:positionV>
                <wp:extent cx="0" cy="465827"/>
                <wp:effectExtent l="76200" t="0" r="57150" b="48895"/>
                <wp:wrapNone/>
                <wp:docPr id="77" name="Прямая со стрелкой 77"/>
                <wp:cNvGraphicFramePr/>
                <a:graphic xmlns:a="http://schemas.openxmlformats.org/drawingml/2006/main">
                  <a:graphicData uri="http://schemas.microsoft.com/office/word/2010/wordprocessingShape">
                    <wps:wsp>
                      <wps:cNvCnPr/>
                      <wps:spPr>
                        <a:xfrm>
                          <a:off x="0" y="0"/>
                          <a:ext cx="0" cy="4658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1689C72F" id="Прямая со стрелкой 77" o:spid="_x0000_s1026" type="#_x0000_t32" style="position:absolute;margin-left:281.75pt;margin-top:7.5pt;width:0;height:36.7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" strokecolor="black [3040]">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38C3810F" wp14:editId="2573D1EE">
                <wp:simplePos x="0" y="0"/>
                <wp:positionH relativeFrom="column">
                  <wp:posOffset>1913710</wp:posOffset>
                </wp:positionH>
                <wp:positionV relativeFrom="paragraph">
                  <wp:posOffset>85989</wp:posOffset>
                </wp:positionV>
                <wp:extent cx="1647646" cy="466353"/>
                <wp:effectExtent l="38100" t="0" r="29210" b="67310"/>
                <wp:wrapNone/>
                <wp:docPr id="76" name="Прямая со стрелкой 76"/>
                <wp:cNvGraphicFramePr/>
                <a:graphic xmlns:a="http://schemas.openxmlformats.org/drawingml/2006/main">
                  <a:graphicData uri="http://schemas.microsoft.com/office/word/2010/wordprocessingShape">
                    <wps:wsp>
                      <wps:cNvCnPr/>
                      <wps:spPr>
                        <a:xfrm flipH="1">
                          <a:off x="0" y="0"/>
                          <a:ext cx="1647646" cy="4663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2E07011B" id="Прямая со стрелкой 76" o:spid="_x0000_s1026" type="#_x0000_t32" style="position:absolute;margin-left:150.7pt;margin-top:6.75pt;width:129.75pt;height:36.7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" strokecolor="black [3040]">
                <v:stroke endarrow="block"/>
              </v:shape>
            </w:pict>
          </mc:Fallback>
        </mc:AlternateContent>
      </w:r>
    </w:p>
    <w:p w14:paraId="489493D9" w14:textId="5D33216A" w:rsidR="002F2958" w:rsidRPr="00CC0A52" w:rsidRDefault="002F2958" w:rsidP="00CC0A52">
      <w:pPr>
        <w:spacing w:after="0" w:line="216" w:lineRule="auto"/>
        <w:ind w:firstLine="397"/>
        <w:jc w:val="both"/>
        <w:rPr>
          <w:rFonts w:ascii="Times New Roman" w:hAnsi="Times New Roman" w:cs="Times New Roman"/>
          <w:noProof/>
          <w:sz w:val="28"/>
          <w:szCs w:val="28"/>
        </w:rPr>
      </w:pPr>
    </w:p>
    <w:p w14:paraId="06F8D2CA" w14:textId="5D4681F2" w:rsidR="002F2958" w:rsidRPr="00CC0A52" w:rsidRDefault="007C653F" w:rsidP="00CC0A52">
      <w:pPr>
        <w:spacing w:after="0" w:line="216" w:lineRule="auto"/>
        <w:ind w:firstLine="397"/>
        <w:jc w:val="both"/>
        <w:rPr>
          <w:rFonts w:ascii="Times New Roman" w:hAnsi="Times New Roman" w:cs="Times New Roman"/>
          <w:noProof/>
          <w:sz w:val="28"/>
          <w:szCs w:val="28"/>
        </w:rPr>
      </w:pPr>
      <w:r w:rsidRPr="00CC0A52">
        <w:rPr>
          <w:rFonts w:ascii="Times New Roman" w:hAnsi="Times New Roman" w:cs="Times New Roman"/>
          <w:noProof/>
          <w:sz w:val="28"/>
          <w:szCs w:val="28"/>
        </w:rPr>
        <mc:AlternateContent>
          <mc:Choice Requires="wps">
            <w:drawing>
              <wp:anchor distT="0" distB="0" distL="114300" distR="114300" simplePos="0" relativeHeight="251657728" behindDoc="0" locked="0" layoutInCell="1" allowOverlap="1" wp14:anchorId="1399013D" wp14:editId="7B23B717">
                <wp:simplePos x="0" y="0"/>
                <wp:positionH relativeFrom="margin">
                  <wp:align>left</wp:align>
                </wp:positionH>
                <wp:positionV relativeFrom="paragraph">
                  <wp:posOffset>192861</wp:posOffset>
                </wp:positionV>
                <wp:extent cx="1293962" cy="439947"/>
                <wp:effectExtent l="0" t="0" r="20955" b="17780"/>
                <wp:wrapNone/>
                <wp:docPr id="171" name="Прямоугольник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3962" cy="439947"/>
                        </a:xfrm>
                        <a:prstGeom prst="rect">
                          <a:avLst/>
                        </a:prstGeom>
                        <a:solidFill>
                          <a:srgbClr val="FFFFFF"/>
                        </a:solidFill>
                        <a:ln w="19050">
                          <a:solidFill>
                            <a:srgbClr val="000000"/>
                          </a:solidFill>
                          <a:miter lim="800000"/>
                          <a:headEnd/>
                          <a:tailEnd/>
                        </a:ln>
                      </wps:spPr>
                      <wps:txbx>
                        <w:txbxContent>
                          <w:p w14:paraId="582A634C" w14:textId="76E54A70" w:rsidR="002455D5" w:rsidRPr="007C653F" w:rsidRDefault="002455D5" w:rsidP="007C653F">
                            <w:pPr>
                              <w:spacing w:after="0" w:line="216" w:lineRule="auto"/>
                              <w:jc w:val="center"/>
                              <w:rPr>
                                <w:rFonts w:ascii="Times New Roman" w:hAnsi="Times New Roman" w:cs="Times New Roman"/>
                                <w:sz w:val="24"/>
                                <w:szCs w:val="24"/>
                              </w:rPr>
                            </w:pPr>
                            <w:r w:rsidRPr="007C653F">
                              <w:rPr>
                                <w:rFonts w:ascii="Times New Roman" w:hAnsi="Times New Roman" w:cs="Times New Roman"/>
                                <w:sz w:val="24"/>
                                <w:szCs w:val="24"/>
                              </w:rPr>
                              <w:t>Радионуклидная</w:t>
                            </w:r>
                          </w:p>
                          <w:p w14:paraId="6D3039D7" w14:textId="77777777" w:rsidR="002455D5" w:rsidRPr="007C653F" w:rsidRDefault="002455D5" w:rsidP="007C653F">
                            <w:pPr>
                              <w:spacing w:after="0" w:line="216" w:lineRule="auto"/>
                              <w:jc w:val="center"/>
                              <w:rPr>
                                <w:rFonts w:ascii="Times New Roman" w:hAnsi="Times New Roman" w:cs="Times New Roman"/>
                                <w:sz w:val="24"/>
                                <w:szCs w:val="24"/>
                              </w:rPr>
                            </w:pPr>
                            <w:r w:rsidRPr="007C653F">
                              <w:rPr>
                                <w:rFonts w:ascii="Times New Roman" w:hAnsi="Times New Roman" w:cs="Times New Roman"/>
                                <w:sz w:val="24"/>
                                <w:szCs w:val="24"/>
                              </w:rPr>
                              <w:t>терапия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9013D" id="Прямоугольник 171" o:spid="_x0000_s1030" style="position:absolute;left:0;text-align:left;margin-left:0;margin-top:15.2pt;width:101.9pt;height:34.6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" strokeweight="1.5pt">
                <v:textbox>
                  <w:txbxContent>
                    <w:p w14:paraId="582A634C" w14:textId="76E54A70" w:rsidR="002455D5" w:rsidRPr="007C653F" w:rsidRDefault="002455D5" w:rsidP="007C653F">
                      <w:pPr>
                        <w:spacing w:after="0" w:line="216" w:lineRule="auto"/>
                        <w:jc w:val="center"/>
                        <w:rPr>
                          <w:rFonts w:ascii="Times New Roman" w:hAnsi="Times New Roman" w:cs="Times New Roman"/>
                          <w:sz w:val="24"/>
                          <w:szCs w:val="24"/>
                        </w:rPr>
                      </w:pPr>
                      <w:r w:rsidRPr="007C653F">
                        <w:rPr>
                          <w:rFonts w:ascii="Times New Roman" w:hAnsi="Times New Roman" w:cs="Times New Roman"/>
                          <w:sz w:val="24"/>
                          <w:szCs w:val="24"/>
                        </w:rPr>
                        <w:t>Радионуклидная</w:t>
                      </w:r>
                    </w:p>
                    <w:p w14:paraId="6D3039D7" w14:textId="77777777" w:rsidR="002455D5" w:rsidRPr="007C653F" w:rsidRDefault="002455D5" w:rsidP="007C653F">
                      <w:pPr>
                        <w:spacing w:after="0" w:line="216" w:lineRule="auto"/>
                        <w:jc w:val="center"/>
                        <w:rPr>
                          <w:rFonts w:ascii="Times New Roman" w:hAnsi="Times New Roman" w:cs="Times New Roman"/>
                          <w:sz w:val="24"/>
                          <w:szCs w:val="24"/>
                        </w:rPr>
                      </w:pPr>
                      <w:r w:rsidRPr="007C653F">
                        <w:rPr>
                          <w:rFonts w:ascii="Times New Roman" w:hAnsi="Times New Roman" w:cs="Times New Roman"/>
                          <w:sz w:val="24"/>
                          <w:szCs w:val="24"/>
                        </w:rPr>
                        <w:t>терапия</w:t>
                      </w:r>
                    </w:p>
                  </w:txbxContent>
                </v:textbox>
                <w10:wrap anchorx="margin"/>
              </v:rect>
            </w:pict>
          </mc:Fallback>
        </mc:AlternateContent>
      </w:r>
    </w:p>
    <w:p w14:paraId="71C48E97" w14:textId="3E444CE3" w:rsidR="00E84D90" w:rsidRDefault="007C653F" w:rsidP="00E84D90">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noProof/>
          <w:sz w:val="28"/>
          <w:szCs w:val="28"/>
        </w:rPr>
        <mc:AlternateContent>
          <mc:Choice Requires="wps">
            <w:drawing>
              <wp:anchor distT="0" distB="0" distL="114300" distR="114300" simplePos="0" relativeHeight="251654656" behindDoc="0" locked="0" layoutInCell="1" allowOverlap="1" wp14:anchorId="258FCD09" wp14:editId="3044FCCA">
                <wp:simplePos x="0" y="0"/>
                <wp:positionH relativeFrom="margin">
                  <wp:posOffset>1431505</wp:posOffset>
                </wp:positionH>
                <wp:positionV relativeFrom="paragraph">
                  <wp:posOffset>8255</wp:posOffset>
                </wp:positionV>
                <wp:extent cx="1216181" cy="541331"/>
                <wp:effectExtent l="0" t="0" r="22225" b="11430"/>
                <wp:wrapNone/>
                <wp:docPr id="170" name="Прямоугольник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181" cy="541331"/>
                        </a:xfrm>
                        <a:prstGeom prst="rect">
                          <a:avLst/>
                        </a:prstGeom>
                        <a:solidFill>
                          <a:srgbClr val="FFFFFF"/>
                        </a:solidFill>
                        <a:ln w="19050">
                          <a:solidFill>
                            <a:srgbClr val="000000"/>
                          </a:solidFill>
                          <a:miter lim="800000"/>
                          <a:headEnd/>
                          <a:tailEnd/>
                        </a:ln>
                      </wps:spPr>
                      <wps:txbx>
                        <w:txbxContent>
                          <w:p w14:paraId="4D0A72F3" w14:textId="77777777" w:rsidR="002455D5" w:rsidRDefault="002455D5" w:rsidP="007C653F">
                            <w:pPr>
                              <w:spacing w:after="0" w:line="216" w:lineRule="auto"/>
                              <w:jc w:val="center"/>
                              <w:rPr>
                                <w:rFonts w:ascii="Times New Roman" w:hAnsi="Times New Roman" w:cs="Times New Roman"/>
                                <w:sz w:val="24"/>
                                <w:szCs w:val="24"/>
                              </w:rPr>
                            </w:pPr>
                            <w:r w:rsidRPr="007C653F">
                              <w:rPr>
                                <w:rFonts w:ascii="Times New Roman" w:hAnsi="Times New Roman" w:cs="Times New Roman"/>
                                <w:sz w:val="24"/>
                                <w:szCs w:val="24"/>
                              </w:rPr>
                              <w:t>Дистанционная</w:t>
                            </w:r>
                          </w:p>
                          <w:p w14:paraId="3804AE3E" w14:textId="1F955F7F" w:rsidR="002455D5" w:rsidRDefault="002455D5" w:rsidP="007C653F">
                            <w:pPr>
                              <w:spacing w:after="0" w:line="216" w:lineRule="auto"/>
                              <w:jc w:val="center"/>
                              <w:rPr>
                                <w:rFonts w:ascii="Times New Roman" w:hAnsi="Times New Roman" w:cs="Times New Roman"/>
                                <w:sz w:val="24"/>
                                <w:szCs w:val="24"/>
                              </w:rPr>
                            </w:pPr>
                            <w:r w:rsidRPr="007C653F">
                              <w:rPr>
                                <w:rFonts w:ascii="Times New Roman" w:hAnsi="Times New Roman" w:cs="Times New Roman"/>
                                <w:sz w:val="24"/>
                                <w:szCs w:val="24"/>
                              </w:rPr>
                              <w:t>лучевая</w:t>
                            </w:r>
                          </w:p>
                          <w:p w14:paraId="044CD309" w14:textId="0893CFCA" w:rsidR="002455D5" w:rsidRPr="007C653F" w:rsidRDefault="002455D5" w:rsidP="007C653F">
                            <w:pPr>
                              <w:spacing w:after="0" w:line="216" w:lineRule="auto"/>
                              <w:jc w:val="center"/>
                              <w:rPr>
                                <w:rFonts w:ascii="Times New Roman" w:hAnsi="Times New Roman" w:cs="Times New Roman"/>
                                <w:sz w:val="24"/>
                                <w:szCs w:val="24"/>
                              </w:rPr>
                            </w:pPr>
                            <w:r w:rsidRPr="007C653F">
                              <w:rPr>
                                <w:rFonts w:ascii="Times New Roman" w:hAnsi="Times New Roman" w:cs="Times New Roman"/>
                                <w:sz w:val="24"/>
                                <w:szCs w:val="24"/>
                              </w:rPr>
                              <w:t>терапия</w:t>
                            </w:r>
                          </w:p>
                          <w:p w14:paraId="1248A19E" w14:textId="77777777" w:rsidR="002455D5" w:rsidRPr="00F21E59" w:rsidRDefault="002455D5" w:rsidP="00F21E59">
                            <w:pPr>
                              <w:rPr>
                                <w:rFonts w:ascii="Times New Roman" w:hAnsi="Times New Roman" w:cs="Times New Roman"/>
                              </w:rPr>
                            </w:pPr>
                          </w:p>
                          <w:p w14:paraId="076CD75C" w14:textId="77777777" w:rsidR="002455D5" w:rsidRDefault="002455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FCD09" id="Прямоугольник 170" o:spid="_x0000_s1031" style="position:absolute;left:0;text-align:left;margin-left:112.7pt;margin-top:.65pt;width:95.75pt;height:42.6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" strokeweight="1.5pt">
                <v:textbox>
                  <w:txbxContent>
                    <w:p w14:paraId="4D0A72F3" w14:textId="77777777" w:rsidR="002455D5" w:rsidRDefault="002455D5" w:rsidP="007C653F">
                      <w:pPr>
                        <w:spacing w:after="0" w:line="216" w:lineRule="auto"/>
                        <w:jc w:val="center"/>
                        <w:rPr>
                          <w:rFonts w:ascii="Times New Roman" w:hAnsi="Times New Roman" w:cs="Times New Roman"/>
                          <w:sz w:val="24"/>
                          <w:szCs w:val="24"/>
                        </w:rPr>
                      </w:pPr>
                      <w:r w:rsidRPr="007C653F">
                        <w:rPr>
                          <w:rFonts w:ascii="Times New Roman" w:hAnsi="Times New Roman" w:cs="Times New Roman"/>
                          <w:sz w:val="24"/>
                          <w:szCs w:val="24"/>
                        </w:rPr>
                        <w:t>Дистанционная</w:t>
                      </w:r>
                    </w:p>
                    <w:p w14:paraId="3804AE3E" w14:textId="1F955F7F" w:rsidR="002455D5" w:rsidRDefault="002455D5" w:rsidP="007C653F">
                      <w:pPr>
                        <w:spacing w:after="0" w:line="216" w:lineRule="auto"/>
                        <w:jc w:val="center"/>
                        <w:rPr>
                          <w:rFonts w:ascii="Times New Roman" w:hAnsi="Times New Roman" w:cs="Times New Roman"/>
                          <w:sz w:val="24"/>
                          <w:szCs w:val="24"/>
                        </w:rPr>
                      </w:pPr>
                      <w:r w:rsidRPr="007C653F">
                        <w:rPr>
                          <w:rFonts w:ascii="Times New Roman" w:hAnsi="Times New Roman" w:cs="Times New Roman"/>
                          <w:sz w:val="24"/>
                          <w:szCs w:val="24"/>
                        </w:rPr>
                        <w:t>лучевая</w:t>
                      </w:r>
                    </w:p>
                    <w:p w14:paraId="044CD309" w14:textId="0893CFCA" w:rsidR="002455D5" w:rsidRPr="007C653F" w:rsidRDefault="002455D5" w:rsidP="007C653F">
                      <w:pPr>
                        <w:spacing w:after="0" w:line="216" w:lineRule="auto"/>
                        <w:jc w:val="center"/>
                        <w:rPr>
                          <w:rFonts w:ascii="Times New Roman" w:hAnsi="Times New Roman" w:cs="Times New Roman"/>
                          <w:sz w:val="24"/>
                          <w:szCs w:val="24"/>
                        </w:rPr>
                      </w:pPr>
                      <w:r w:rsidRPr="007C653F">
                        <w:rPr>
                          <w:rFonts w:ascii="Times New Roman" w:hAnsi="Times New Roman" w:cs="Times New Roman"/>
                          <w:sz w:val="24"/>
                          <w:szCs w:val="24"/>
                        </w:rPr>
                        <w:t>терапия</w:t>
                      </w:r>
                    </w:p>
                    <w:p w14:paraId="1248A19E" w14:textId="77777777" w:rsidR="002455D5" w:rsidRPr="00F21E59" w:rsidRDefault="002455D5" w:rsidP="00F21E59">
                      <w:pPr>
                        <w:rPr>
                          <w:rFonts w:ascii="Times New Roman" w:hAnsi="Times New Roman" w:cs="Times New Roman"/>
                        </w:rPr>
                      </w:pPr>
                    </w:p>
                    <w:p w14:paraId="076CD75C" w14:textId="77777777" w:rsidR="002455D5" w:rsidRDefault="002455D5"/>
                  </w:txbxContent>
                </v:textbox>
                <w10:wrap anchorx="margin"/>
              </v:rect>
            </w:pict>
          </mc:Fallback>
        </mc:AlternateContent>
      </w:r>
      <w:r w:rsidRPr="00CC0A52">
        <w:rPr>
          <w:rFonts w:ascii="Times New Roman" w:hAnsi="Times New Roman" w:cs="Times New Roman"/>
          <w:noProof/>
          <w:sz w:val="28"/>
          <w:szCs w:val="28"/>
        </w:rPr>
        <mc:AlternateContent>
          <mc:Choice Requires="wps">
            <w:drawing>
              <wp:anchor distT="0" distB="0" distL="114300" distR="114300" simplePos="0" relativeHeight="251651584" behindDoc="0" locked="0" layoutInCell="1" allowOverlap="1" wp14:anchorId="48DFD73F" wp14:editId="6303AC4A">
                <wp:simplePos x="0" y="0"/>
                <wp:positionH relativeFrom="margin">
                  <wp:align>right</wp:align>
                </wp:positionH>
                <wp:positionV relativeFrom="paragraph">
                  <wp:posOffset>8710</wp:posOffset>
                </wp:positionV>
                <wp:extent cx="1207830" cy="439420"/>
                <wp:effectExtent l="0" t="0" r="11430" b="17780"/>
                <wp:wrapNone/>
                <wp:docPr id="169" name="Прямоугольник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830" cy="439420"/>
                        </a:xfrm>
                        <a:prstGeom prst="rect">
                          <a:avLst/>
                        </a:prstGeom>
                        <a:solidFill>
                          <a:srgbClr val="FFFFFF"/>
                        </a:solidFill>
                        <a:ln w="19050">
                          <a:solidFill>
                            <a:srgbClr val="000000"/>
                          </a:solidFill>
                          <a:miter lim="800000"/>
                          <a:headEnd/>
                          <a:tailEnd/>
                        </a:ln>
                      </wps:spPr>
                      <wps:txbx>
                        <w:txbxContent>
                          <w:p w14:paraId="0C016A73" w14:textId="274D7767" w:rsidR="002455D5" w:rsidRPr="007C653F" w:rsidRDefault="002455D5" w:rsidP="007C653F">
                            <w:pPr>
                              <w:spacing w:after="0" w:line="216" w:lineRule="auto"/>
                              <w:jc w:val="center"/>
                              <w:rPr>
                                <w:rFonts w:ascii="Times New Roman" w:hAnsi="Times New Roman" w:cs="Times New Roman"/>
                                <w:sz w:val="24"/>
                                <w:szCs w:val="24"/>
                              </w:rPr>
                            </w:pPr>
                            <w:r w:rsidRPr="007C653F">
                              <w:rPr>
                                <w:rFonts w:ascii="Times New Roman" w:hAnsi="Times New Roman" w:cs="Times New Roman"/>
                                <w:sz w:val="24"/>
                                <w:szCs w:val="24"/>
                              </w:rPr>
                              <w:t>Контактная</w:t>
                            </w:r>
                          </w:p>
                          <w:p w14:paraId="2D5D6843" w14:textId="32C952C9" w:rsidR="002455D5" w:rsidRPr="00F21E59" w:rsidRDefault="002455D5" w:rsidP="007C653F">
                            <w:pPr>
                              <w:spacing w:after="0" w:line="216" w:lineRule="auto"/>
                              <w:jc w:val="center"/>
                              <w:rPr>
                                <w:rFonts w:ascii="Times New Roman" w:hAnsi="Times New Roman" w:cs="Times New Roman"/>
                              </w:rPr>
                            </w:pPr>
                            <w:r w:rsidRPr="007C653F">
                              <w:rPr>
                                <w:rFonts w:ascii="Times New Roman" w:hAnsi="Times New Roman" w:cs="Times New Roman"/>
                                <w:sz w:val="24"/>
                                <w:szCs w:val="24"/>
                              </w:rPr>
                              <w:t>(</w:t>
                            </w:r>
                            <w:r>
                              <w:rPr>
                                <w:rFonts w:ascii="Times New Roman" w:hAnsi="Times New Roman" w:cs="Times New Roman"/>
                                <w:sz w:val="24"/>
                                <w:szCs w:val="24"/>
                              </w:rPr>
                              <w:t>б</w:t>
                            </w:r>
                            <w:r w:rsidRPr="007C653F">
                              <w:rPr>
                                <w:rFonts w:ascii="Times New Roman" w:hAnsi="Times New Roman" w:cs="Times New Roman"/>
                                <w:sz w:val="24"/>
                                <w:szCs w:val="24"/>
                              </w:rPr>
                              <w:t>рахитерапия</w:t>
                            </w:r>
                            <w:r w:rsidRPr="00F21E59">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FD73F" id="Прямоугольник 169" o:spid="_x0000_s1032" style="position:absolute;left:0;text-align:left;margin-left:43.9pt;margin-top:.7pt;width:95.1pt;height:34.6pt;z-index:25165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" strokeweight="1.5pt">
                <v:textbox>
                  <w:txbxContent>
                    <w:p w14:paraId="0C016A73" w14:textId="274D7767" w:rsidR="002455D5" w:rsidRPr="007C653F" w:rsidRDefault="002455D5" w:rsidP="007C653F">
                      <w:pPr>
                        <w:spacing w:after="0" w:line="216" w:lineRule="auto"/>
                        <w:jc w:val="center"/>
                        <w:rPr>
                          <w:rFonts w:ascii="Times New Roman" w:hAnsi="Times New Roman" w:cs="Times New Roman"/>
                          <w:sz w:val="24"/>
                          <w:szCs w:val="24"/>
                        </w:rPr>
                      </w:pPr>
                      <w:r w:rsidRPr="007C653F">
                        <w:rPr>
                          <w:rFonts w:ascii="Times New Roman" w:hAnsi="Times New Roman" w:cs="Times New Roman"/>
                          <w:sz w:val="24"/>
                          <w:szCs w:val="24"/>
                        </w:rPr>
                        <w:t>Контактная</w:t>
                      </w:r>
                    </w:p>
                    <w:p w14:paraId="2D5D6843" w14:textId="32C952C9" w:rsidR="002455D5" w:rsidRPr="00F21E59" w:rsidRDefault="002455D5" w:rsidP="007C653F">
                      <w:pPr>
                        <w:spacing w:after="0" w:line="216" w:lineRule="auto"/>
                        <w:jc w:val="center"/>
                        <w:rPr>
                          <w:rFonts w:ascii="Times New Roman" w:hAnsi="Times New Roman" w:cs="Times New Roman"/>
                        </w:rPr>
                      </w:pPr>
                      <w:r w:rsidRPr="007C653F">
                        <w:rPr>
                          <w:rFonts w:ascii="Times New Roman" w:hAnsi="Times New Roman" w:cs="Times New Roman"/>
                          <w:sz w:val="24"/>
                          <w:szCs w:val="24"/>
                        </w:rPr>
                        <w:t>(</w:t>
                      </w:r>
                      <w:r>
                        <w:rPr>
                          <w:rFonts w:ascii="Times New Roman" w:hAnsi="Times New Roman" w:cs="Times New Roman"/>
                          <w:sz w:val="24"/>
                          <w:szCs w:val="24"/>
                        </w:rPr>
                        <w:t>б</w:t>
                      </w:r>
                      <w:r w:rsidRPr="007C653F">
                        <w:rPr>
                          <w:rFonts w:ascii="Times New Roman" w:hAnsi="Times New Roman" w:cs="Times New Roman"/>
                          <w:sz w:val="24"/>
                          <w:szCs w:val="24"/>
                        </w:rPr>
                        <w:t>рахитерапия</w:t>
                      </w:r>
                      <w:r w:rsidRPr="00F21E59">
                        <w:rPr>
                          <w:rFonts w:ascii="Times New Roman" w:hAnsi="Times New Roman" w:cs="Times New Roman"/>
                        </w:rPr>
                        <w:t>)</w:t>
                      </w:r>
                    </w:p>
                  </w:txbxContent>
                </v:textbox>
                <w10:wrap anchorx="margin"/>
              </v:rect>
            </w:pict>
          </mc:Fallback>
        </mc:AlternateContent>
      </w:r>
    </w:p>
    <w:p w14:paraId="4B7861CA" w14:textId="77F8C5CA" w:rsidR="00E84D90" w:rsidRDefault="00E84D90" w:rsidP="00E84D90">
      <w:pPr>
        <w:spacing w:after="0" w:line="216" w:lineRule="auto"/>
        <w:ind w:firstLine="397"/>
        <w:jc w:val="both"/>
        <w:rPr>
          <w:rFonts w:ascii="Times New Roman" w:hAnsi="Times New Roman" w:cs="Times New Roman"/>
          <w:sz w:val="28"/>
          <w:szCs w:val="28"/>
        </w:rPr>
      </w:pPr>
    </w:p>
    <w:p w14:paraId="169382BF" w14:textId="77777777" w:rsidR="00E84D90" w:rsidRDefault="00E84D90" w:rsidP="00E84D90">
      <w:pPr>
        <w:spacing w:after="100" w:afterAutospacing="1" w:line="216" w:lineRule="auto"/>
        <w:jc w:val="center"/>
        <w:rPr>
          <w:rFonts w:ascii="Times New Roman" w:hAnsi="Times New Roman" w:cs="Times New Roman"/>
          <w:sz w:val="24"/>
          <w:szCs w:val="24"/>
        </w:rPr>
      </w:pPr>
    </w:p>
    <w:p w14:paraId="07A501DF" w14:textId="3B7DBFB7" w:rsidR="00D55CB6" w:rsidRPr="00CC0A52" w:rsidRDefault="002F2958" w:rsidP="00800D90">
      <w:pPr>
        <w:spacing w:after="100" w:afterAutospacing="1" w:line="216" w:lineRule="auto"/>
        <w:jc w:val="center"/>
        <w:rPr>
          <w:rFonts w:ascii="Times New Roman" w:hAnsi="Times New Roman" w:cs="Times New Roman"/>
          <w:b/>
          <w:sz w:val="28"/>
          <w:szCs w:val="28"/>
        </w:rPr>
      </w:pPr>
      <w:r w:rsidRPr="00E84D90">
        <w:rPr>
          <w:rFonts w:ascii="Times New Roman" w:hAnsi="Times New Roman" w:cs="Times New Roman"/>
          <w:sz w:val="24"/>
          <w:szCs w:val="24"/>
        </w:rPr>
        <w:t>Рис.</w:t>
      </w:r>
      <w:r w:rsidR="00BB7157" w:rsidRPr="00E84D90">
        <w:rPr>
          <w:rFonts w:ascii="Times New Roman" w:hAnsi="Times New Roman" w:cs="Times New Roman"/>
          <w:sz w:val="24"/>
          <w:szCs w:val="24"/>
        </w:rPr>
        <w:t>1</w:t>
      </w:r>
      <w:r w:rsidRPr="00E84D90">
        <w:rPr>
          <w:rFonts w:ascii="Times New Roman" w:hAnsi="Times New Roman" w:cs="Times New Roman"/>
          <w:sz w:val="24"/>
          <w:szCs w:val="24"/>
        </w:rPr>
        <w:t>. Радионуклидные технологии в медицине</w:t>
      </w:r>
      <w:r w:rsidR="00D55CB6" w:rsidRPr="00CC0A52">
        <w:rPr>
          <w:rFonts w:ascii="Times New Roman" w:hAnsi="Times New Roman" w:cs="Times New Roman"/>
          <w:b/>
          <w:sz w:val="28"/>
          <w:szCs w:val="28"/>
        </w:rPr>
        <w:br w:type="page"/>
      </w:r>
    </w:p>
    <w:p w14:paraId="15DB2BB4" w14:textId="77777777" w:rsidR="00B25747" w:rsidRDefault="00B25747" w:rsidP="00800D90">
      <w:pPr>
        <w:pStyle w:val="1"/>
        <w:spacing w:before="0" w:after="120" w:line="216" w:lineRule="auto"/>
        <w:rPr>
          <w:rFonts w:cs="Times New Roman"/>
          <w:sz w:val="36"/>
          <w:szCs w:val="36"/>
        </w:rPr>
      </w:pPr>
      <w:bookmarkStart w:id="2" w:name="_Toc17806924"/>
    </w:p>
    <w:p w14:paraId="209358D7" w14:textId="77777777" w:rsidR="00B25747" w:rsidRDefault="00B25747" w:rsidP="00800D90">
      <w:pPr>
        <w:pStyle w:val="1"/>
        <w:spacing w:before="0" w:after="120" w:line="216" w:lineRule="auto"/>
        <w:rPr>
          <w:rFonts w:cs="Times New Roman"/>
          <w:sz w:val="36"/>
          <w:szCs w:val="36"/>
        </w:rPr>
      </w:pPr>
    </w:p>
    <w:p w14:paraId="46AFE048" w14:textId="77777777" w:rsidR="00B25747" w:rsidRDefault="00B25747" w:rsidP="00800D90">
      <w:pPr>
        <w:pStyle w:val="1"/>
        <w:spacing w:before="0" w:after="120" w:line="216" w:lineRule="auto"/>
        <w:rPr>
          <w:rFonts w:cs="Times New Roman"/>
          <w:sz w:val="36"/>
          <w:szCs w:val="36"/>
        </w:rPr>
      </w:pPr>
    </w:p>
    <w:p w14:paraId="7080F8CE" w14:textId="12223DF7" w:rsidR="00800D90" w:rsidRDefault="00800D90" w:rsidP="00800D90">
      <w:pPr>
        <w:pStyle w:val="1"/>
        <w:spacing w:before="0" w:after="120" w:line="216" w:lineRule="auto"/>
        <w:rPr>
          <w:rFonts w:cs="Times New Roman"/>
          <w:sz w:val="36"/>
          <w:szCs w:val="36"/>
        </w:rPr>
      </w:pPr>
      <w:r w:rsidRPr="00800D90">
        <w:rPr>
          <w:rFonts w:cs="Times New Roman"/>
          <w:sz w:val="36"/>
          <w:szCs w:val="36"/>
        </w:rPr>
        <w:t xml:space="preserve">1. </w:t>
      </w:r>
      <w:r w:rsidR="00B117E7" w:rsidRPr="00800D90">
        <w:rPr>
          <w:rFonts w:cs="Times New Roman"/>
          <w:sz w:val="36"/>
          <w:szCs w:val="36"/>
        </w:rPr>
        <w:t>Развитие брахитерапии</w:t>
      </w:r>
    </w:p>
    <w:p w14:paraId="60457112" w14:textId="084E4EC0" w:rsidR="00B117E7" w:rsidRPr="00800D90" w:rsidRDefault="00B117E7" w:rsidP="00800D90">
      <w:pPr>
        <w:pStyle w:val="1"/>
        <w:spacing w:before="0" w:after="120" w:line="216" w:lineRule="auto"/>
        <w:jc w:val="right"/>
        <w:rPr>
          <w:rFonts w:cs="Times New Roman"/>
          <w:sz w:val="36"/>
          <w:szCs w:val="36"/>
        </w:rPr>
      </w:pPr>
      <w:r w:rsidRPr="00800D90">
        <w:rPr>
          <w:rFonts w:cs="Times New Roman"/>
          <w:sz w:val="36"/>
          <w:szCs w:val="36"/>
        </w:rPr>
        <w:t>в России и мире</w:t>
      </w:r>
      <w:bookmarkEnd w:id="2"/>
    </w:p>
    <w:p w14:paraId="6B954C37" w14:textId="1A116187" w:rsidR="00007B55" w:rsidRPr="00800D90" w:rsidRDefault="00AE03DE" w:rsidP="00CC0A52">
      <w:pPr>
        <w:autoSpaceDE w:val="0"/>
        <w:autoSpaceDN w:val="0"/>
        <w:adjustRightInd w:val="0"/>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b/>
          <w:sz w:val="28"/>
          <w:szCs w:val="28"/>
        </w:rPr>
        <w:t>Возникновение брахитерапии</w:t>
      </w:r>
      <w:r w:rsidR="00007B55" w:rsidRPr="00CC0A52">
        <w:rPr>
          <w:rFonts w:ascii="Times New Roman" w:hAnsi="Times New Roman" w:cs="Times New Roman"/>
          <w:b/>
          <w:sz w:val="28"/>
          <w:szCs w:val="28"/>
        </w:rPr>
        <w:t xml:space="preserve">. </w:t>
      </w:r>
      <w:r w:rsidR="00007B55" w:rsidRPr="00CC0A52">
        <w:rPr>
          <w:rFonts w:ascii="Times New Roman" w:hAnsi="Times New Roman" w:cs="Times New Roman"/>
          <w:sz w:val="28"/>
          <w:szCs w:val="28"/>
        </w:rPr>
        <w:t xml:space="preserve">Идея использования радиоактивности для лечения онкологических </w:t>
      </w:r>
      <w:r w:rsidR="00007B55" w:rsidRPr="00800D90">
        <w:rPr>
          <w:rFonts w:ascii="Times New Roman" w:hAnsi="Times New Roman" w:cs="Times New Roman"/>
          <w:sz w:val="28"/>
          <w:szCs w:val="28"/>
        </w:rPr>
        <w:t>заболеваний впервые была высказана еще в 1901 г</w:t>
      </w:r>
      <w:r w:rsidR="00800D90">
        <w:rPr>
          <w:rFonts w:ascii="Times New Roman" w:hAnsi="Times New Roman" w:cs="Times New Roman"/>
          <w:sz w:val="28"/>
          <w:szCs w:val="28"/>
        </w:rPr>
        <w:t>.</w:t>
      </w:r>
      <w:r w:rsidR="00007B55" w:rsidRPr="00800D90">
        <w:rPr>
          <w:rFonts w:ascii="Times New Roman" w:hAnsi="Times New Roman" w:cs="Times New Roman"/>
          <w:sz w:val="28"/>
          <w:szCs w:val="28"/>
        </w:rPr>
        <w:t xml:space="preserve"> французским физиком П.</w:t>
      </w:r>
      <w:r w:rsidR="00800D90">
        <w:rPr>
          <w:rFonts w:ascii="Times New Roman" w:hAnsi="Times New Roman" w:cs="Times New Roman"/>
          <w:sz w:val="28"/>
          <w:szCs w:val="28"/>
        </w:rPr>
        <w:t xml:space="preserve"> </w:t>
      </w:r>
      <w:r w:rsidR="00007B55" w:rsidRPr="00800D90">
        <w:rPr>
          <w:rFonts w:ascii="Times New Roman" w:hAnsi="Times New Roman" w:cs="Times New Roman"/>
          <w:sz w:val="28"/>
          <w:szCs w:val="28"/>
        </w:rPr>
        <w:t xml:space="preserve">Кюри. </w:t>
      </w:r>
      <w:r w:rsidR="00EA25FE" w:rsidRPr="00800D90">
        <w:rPr>
          <w:rFonts w:ascii="Times New Roman" w:hAnsi="Times New Roman" w:cs="Times New Roman"/>
          <w:sz w:val="28"/>
          <w:szCs w:val="28"/>
        </w:rPr>
        <w:t>Впервые радионуклидные источники для лечения онкологических заболеваний были применены в 1903</w:t>
      </w:r>
      <w:r w:rsidR="00800D90">
        <w:rPr>
          <w:rFonts w:ascii="Times New Roman" w:hAnsi="Times New Roman" w:cs="Times New Roman"/>
          <w:sz w:val="28"/>
          <w:szCs w:val="28"/>
        </w:rPr>
        <w:t xml:space="preserve"> </w:t>
      </w:r>
      <w:r w:rsidR="00EA25FE" w:rsidRPr="00800D90">
        <w:rPr>
          <w:rFonts w:ascii="Times New Roman" w:hAnsi="Times New Roman" w:cs="Times New Roman"/>
          <w:sz w:val="28"/>
          <w:szCs w:val="28"/>
        </w:rPr>
        <w:t>г., в Санкт-Петербурге для лечения базальноклеточной карциномы [12]. Вскоре после этого были разработаны внутриполостные и внутритканевые методики для лечения различных новообразований.</w:t>
      </w:r>
    </w:p>
    <w:p w14:paraId="5999C0DB" w14:textId="334D104B" w:rsidR="00007B55" w:rsidRPr="00800D90" w:rsidRDefault="00007B55" w:rsidP="00CC0A52">
      <w:pPr>
        <w:autoSpaceDE w:val="0"/>
        <w:autoSpaceDN w:val="0"/>
        <w:adjustRightInd w:val="0"/>
        <w:spacing w:after="0" w:line="216" w:lineRule="auto"/>
        <w:ind w:firstLine="397"/>
        <w:jc w:val="both"/>
        <w:rPr>
          <w:rFonts w:ascii="Times New Roman" w:hAnsi="Times New Roman" w:cs="Times New Roman"/>
          <w:sz w:val="28"/>
          <w:szCs w:val="28"/>
        </w:rPr>
      </w:pPr>
      <w:r w:rsidRPr="00800D90">
        <w:rPr>
          <w:rFonts w:ascii="Times New Roman" w:hAnsi="Times New Roman" w:cs="Times New Roman"/>
          <w:sz w:val="28"/>
          <w:szCs w:val="28"/>
        </w:rPr>
        <w:t xml:space="preserve">В </w:t>
      </w:r>
      <w:r w:rsidR="00800D90">
        <w:rPr>
          <w:rFonts w:ascii="Times New Roman" w:hAnsi="Times New Roman" w:cs="Times New Roman"/>
          <w:sz w:val="28"/>
          <w:szCs w:val="28"/>
        </w:rPr>
        <w:t>19</w:t>
      </w:r>
      <w:r w:rsidRPr="00800D90">
        <w:rPr>
          <w:rFonts w:ascii="Times New Roman" w:hAnsi="Times New Roman" w:cs="Times New Roman"/>
          <w:sz w:val="28"/>
          <w:szCs w:val="28"/>
        </w:rPr>
        <w:t>30-х годах брахитерапия осуществлялась</w:t>
      </w:r>
      <w:r w:rsidR="00800D90">
        <w:rPr>
          <w:rFonts w:ascii="Times New Roman" w:hAnsi="Times New Roman" w:cs="Times New Roman"/>
          <w:sz w:val="28"/>
          <w:szCs w:val="28"/>
        </w:rPr>
        <w:br/>
      </w:r>
      <w:r w:rsidRPr="00800D90">
        <w:rPr>
          <w:rFonts w:ascii="Times New Roman" w:hAnsi="Times New Roman" w:cs="Times New Roman"/>
          <w:sz w:val="28"/>
          <w:szCs w:val="28"/>
        </w:rPr>
        <w:t>с использованием радия</w:t>
      </w:r>
      <w:r w:rsidR="00EA25FE" w:rsidRPr="00800D90">
        <w:rPr>
          <w:rFonts w:ascii="Times New Roman" w:hAnsi="Times New Roman" w:cs="Times New Roman"/>
          <w:sz w:val="28"/>
          <w:szCs w:val="28"/>
        </w:rPr>
        <w:t xml:space="preserve"> </w:t>
      </w:r>
      <w:r w:rsidR="00EA25FE" w:rsidRPr="00800D90">
        <w:rPr>
          <w:rFonts w:ascii="Times New Roman" w:hAnsi="Times New Roman" w:cs="Times New Roman"/>
          <w:sz w:val="28"/>
          <w:szCs w:val="28"/>
          <w:vertAlign w:val="superscript"/>
        </w:rPr>
        <w:t>226</w:t>
      </w:r>
      <w:r w:rsidR="00EA25FE" w:rsidRPr="00800D90">
        <w:rPr>
          <w:rFonts w:ascii="Times New Roman" w:hAnsi="Times New Roman" w:cs="Times New Roman"/>
          <w:sz w:val="28"/>
          <w:szCs w:val="28"/>
          <w:lang w:val="en-US"/>
        </w:rPr>
        <w:t>Ra</w:t>
      </w:r>
      <w:r w:rsidR="00EA25FE" w:rsidRPr="00800D90">
        <w:rPr>
          <w:rFonts w:ascii="Times New Roman" w:hAnsi="Times New Roman" w:cs="Times New Roman"/>
          <w:sz w:val="28"/>
          <w:szCs w:val="28"/>
        </w:rPr>
        <w:t xml:space="preserve">, которому на смену пришел </w:t>
      </w:r>
      <w:r w:rsidR="00EA25FE" w:rsidRPr="00800D90">
        <w:rPr>
          <w:rFonts w:ascii="Times New Roman" w:hAnsi="Times New Roman" w:cs="Times New Roman"/>
          <w:sz w:val="28"/>
          <w:szCs w:val="28"/>
          <w:vertAlign w:val="superscript"/>
        </w:rPr>
        <w:t>137</w:t>
      </w:r>
      <w:r w:rsidR="00EA25FE" w:rsidRPr="00800D90">
        <w:rPr>
          <w:rFonts w:ascii="Times New Roman" w:hAnsi="Times New Roman" w:cs="Times New Roman"/>
          <w:sz w:val="28"/>
          <w:szCs w:val="28"/>
          <w:lang w:val="en-US"/>
        </w:rPr>
        <w:t>Cs</w:t>
      </w:r>
      <w:r w:rsidR="00EA25FE" w:rsidRPr="00800D90">
        <w:rPr>
          <w:rFonts w:ascii="Times New Roman" w:hAnsi="Times New Roman" w:cs="Times New Roman"/>
          <w:sz w:val="28"/>
          <w:szCs w:val="28"/>
        </w:rPr>
        <w:t xml:space="preserve">. С конца </w:t>
      </w:r>
      <w:r w:rsidR="00800D90">
        <w:rPr>
          <w:rFonts w:ascii="Times New Roman" w:hAnsi="Times New Roman" w:cs="Times New Roman"/>
          <w:sz w:val="28"/>
          <w:szCs w:val="28"/>
        </w:rPr>
        <w:t>19</w:t>
      </w:r>
      <w:r w:rsidR="00EA25FE" w:rsidRPr="00800D90">
        <w:rPr>
          <w:rFonts w:ascii="Times New Roman" w:hAnsi="Times New Roman" w:cs="Times New Roman"/>
          <w:sz w:val="28"/>
          <w:szCs w:val="28"/>
        </w:rPr>
        <w:t xml:space="preserve">40 – начала </w:t>
      </w:r>
      <w:r w:rsidR="00800D90">
        <w:rPr>
          <w:rFonts w:ascii="Times New Roman" w:hAnsi="Times New Roman" w:cs="Times New Roman"/>
          <w:sz w:val="28"/>
          <w:szCs w:val="28"/>
        </w:rPr>
        <w:t>19</w:t>
      </w:r>
      <w:r w:rsidR="00EA25FE" w:rsidRPr="00800D90">
        <w:rPr>
          <w:rFonts w:ascii="Times New Roman" w:hAnsi="Times New Roman" w:cs="Times New Roman"/>
          <w:sz w:val="28"/>
          <w:szCs w:val="28"/>
        </w:rPr>
        <w:t>50-х г</w:t>
      </w:r>
      <w:r w:rsidR="00800D90">
        <w:rPr>
          <w:rFonts w:ascii="Times New Roman" w:hAnsi="Times New Roman" w:cs="Times New Roman"/>
          <w:sz w:val="28"/>
          <w:szCs w:val="28"/>
        </w:rPr>
        <w:t>г.</w:t>
      </w:r>
      <w:r w:rsidR="00EA25FE" w:rsidRPr="00800D90">
        <w:rPr>
          <w:rFonts w:ascii="Times New Roman" w:hAnsi="Times New Roman" w:cs="Times New Roman"/>
          <w:sz w:val="28"/>
          <w:szCs w:val="28"/>
        </w:rPr>
        <w:t xml:space="preserve"> началось использование также радионуклидов </w:t>
      </w:r>
      <w:r w:rsidR="00EA25FE" w:rsidRPr="00800D90">
        <w:rPr>
          <w:rFonts w:ascii="Times New Roman" w:hAnsi="Times New Roman" w:cs="Times New Roman"/>
          <w:sz w:val="28"/>
          <w:szCs w:val="28"/>
          <w:vertAlign w:val="superscript"/>
        </w:rPr>
        <w:t>198</w:t>
      </w:r>
      <w:r w:rsidR="00EA25FE" w:rsidRPr="00800D90">
        <w:rPr>
          <w:rFonts w:ascii="Times New Roman" w:hAnsi="Times New Roman" w:cs="Times New Roman"/>
          <w:sz w:val="28"/>
          <w:szCs w:val="28"/>
          <w:lang w:val="en-US"/>
        </w:rPr>
        <w:t>Au</w:t>
      </w:r>
      <w:r w:rsidR="00EA25FE" w:rsidRPr="00800D90">
        <w:rPr>
          <w:rFonts w:ascii="Times New Roman" w:hAnsi="Times New Roman" w:cs="Times New Roman"/>
          <w:sz w:val="28"/>
          <w:szCs w:val="28"/>
        </w:rPr>
        <w:t xml:space="preserve"> и </w:t>
      </w:r>
      <w:r w:rsidR="00EA25FE" w:rsidRPr="00800D90">
        <w:rPr>
          <w:rFonts w:ascii="Times New Roman" w:hAnsi="Times New Roman" w:cs="Times New Roman"/>
          <w:sz w:val="28"/>
          <w:szCs w:val="28"/>
          <w:vertAlign w:val="superscript"/>
        </w:rPr>
        <w:t>60</w:t>
      </w:r>
      <w:r w:rsidR="00EA25FE" w:rsidRPr="00800D90">
        <w:rPr>
          <w:rFonts w:ascii="Times New Roman" w:hAnsi="Times New Roman" w:cs="Times New Roman"/>
          <w:sz w:val="28"/>
          <w:szCs w:val="28"/>
          <w:lang w:val="en-US"/>
        </w:rPr>
        <w:t>Co</w:t>
      </w:r>
      <w:r w:rsidR="00EA25FE" w:rsidRPr="00800D90">
        <w:rPr>
          <w:rFonts w:ascii="Times New Roman" w:hAnsi="Times New Roman" w:cs="Times New Roman"/>
          <w:sz w:val="28"/>
          <w:szCs w:val="28"/>
        </w:rPr>
        <w:t xml:space="preserve">, а с начала </w:t>
      </w:r>
      <w:r w:rsidR="00800D90">
        <w:rPr>
          <w:rFonts w:ascii="Times New Roman" w:hAnsi="Times New Roman" w:cs="Times New Roman"/>
          <w:sz w:val="28"/>
          <w:szCs w:val="28"/>
        </w:rPr>
        <w:t>19</w:t>
      </w:r>
      <w:r w:rsidR="00EA25FE" w:rsidRPr="00800D90">
        <w:rPr>
          <w:rFonts w:ascii="Times New Roman" w:hAnsi="Times New Roman" w:cs="Times New Roman"/>
          <w:sz w:val="28"/>
          <w:szCs w:val="28"/>
        </w:rPr>
        <w:t>60-х г</w:t>
      </w:r>
      <w:r w:rsidR="00800D90">
        <w:rPr>
          <w:rFonts w:ascii="Times New Roman" w:hAnsi="Times New Roman" w:cs="Times New Roman"/>
          <w:sz w:val="28"/>
          <w:szCs w:val="28"/>
        </w:rPr>
        <w:t>г.</w:t>
      </w:r>
      <w:r w:rsidR="00EA25FE" w:rsidRPr="00800D90">
        <w:rPr>
          <w:rFonts w:ascii="Times New Roman" w:hAnsi="Times New Roman" w:cs="Times New Roman"/>
          <w:sz w:val="28"/>
          <w:szCs w:val="28"/>
        </w:rPr>
        <w:t xml:space="preserve"> по настоящее время стали использовать в дополнение к указанным изотопам еще и </w:t>
      </w:r>
      <w:r w:rsidR="00EA25FE" w:rsidRPr="00800D90">
        <w:rPr>
          <w:rFonts w:ascii="Times New Roman" w:hAnsi="Times New Roman" w:cs="Times New Roman"/>
          <w:sz w:val="28"/>
          <w:szCs w:val="28"/>
          <w:vertAlign w:val="superscript"/>
        </w:rPr>
        <w:t>192</w:t>
      </w:r>
      <w:r w:rsidR="00EA25FE" w:rsidRPr="00800D90">
        <w:rPr>
          <w:rFonts w:ascii="Times New Roman" w:hAnsi="Times New Roman" w:cs="Times New Roman"/>
          <w:sz w:val="28"/>
          <w:szCs w:val="28"/>
          <w:lang w:val="en-US"/>
        </w:rPr>
        <w:t>Ir</w:t>
      </w:r>
      <w:r w:rsidR="00EA25FE" w:rsidRPr="00800D90">
        <w:rPr>
          <w:rFonts w:ascii="Times New Roman" w:hAnsi="Times New Roman" w:cs="Times New Roman"/>
          <w:sz w:val="28"/>
          <w:szCs w:val="28"/>
        </w:rPr>
        <w:t xml:space="preserve">. </w:t>
      </w:r>
      <w:r w:rsidR="00EA25FE" w:rsidRPr="00800D90">
        <w:rPr>
          <w:rFonts w:ascii="Times New Roman" w:hAnsi="Times New Roman" w:cs="Times New Roman"/>
          <w:sz w:val="28"/>
          <w:szCs w:val="28"/>
          <w:lang w:val="en-US"/>
        </w:rPr>
        <w:t>C</w:t>
      </w:r>
      <w:r w:rsidR="00EA25FE" w:rsidRPr="00800D90">
        <w:rPr>
          <w:rFonts w:ascii="Times New Roman" w:hAnsi="Times New Roman" w:cs="Times New Roman"/>
          <w:sz w:val="28"/>
          <w:szCs w:val="28"/>
        </w:rPr>
        <w:t xml:space="preserve"> </w:t>
      </w:r>
      <w:r w:rsidR="00800D90">
        <w:rPr>
          <w:rFonts w:ascii="Times New Roman" w:hAnsi="Times New Roman" w:cs="Times New Roman"/>
          <w:sz w:val="28"/>
          <w:szCs w:val="28"/>
        </w:rPr>
        <w:t>19</w:t>
      </w:r>
      <w:r w:rsidR="00EA25FE" w:rsidRPr="00800D90">
        <w:rPr>
          <w:rFonts w:ascii="Times New Roman" w:hAnsi="Times New Roman" w:cs="Times New Roman"/>
          <w:sz w:val="28"/>
          <w:szCs w:val="28"/>
        </w:rPr>
        <w:t>70-х г</w:t>
      </w:r>
      <w:r w:rsidR="00800D90">
        <w:rPr>
          <w:rFonts w:ascii="Times New Roman" w:hAnsi="Times New Roman" w:cs="Times New Roman"/>
          <w:sz w:val="28"/>
          <w:szCs w:val="28"/>
        </w:rPr>
        <w:t>г.</w:t>
      </w:r>
      <w:r w:rsidR="00EA25FE" w:rsidRPr="00800D90">
        <w:rPr>
          <w:rFonts w:ascii="Times New Roman" w:hAnsi="Times New Roman" w:cs="Times New Roman"/>
          <w:sz w:val="28"/>
          <w:szCs w:val="28"/>
        </w:rPr>
        <w:t xml:space="preserve"> для лечения опухолей предстательной железы стали применяться источники</w:t>
      </w:r>
      <w:r w:rsidR="00800D90">
        <w:rPr>
          <w:rFonts w:ascii="Times New Roman" w:hAnsi="Times New Roman" w:cs="Times New Roman"/>
          <w:sz w:val="28"/>
          <w:szCs w:val="28"/>
        </w:rPr>
        <w:br/>
      </w:r>
      <w:r w:rsidR="00EA25FE" w:rsidRPr="00800D90">
        <w:rPr>
          <w:rFonts w:ascii="Times New Roman" w:hAnsi="Times New Roman" w:cs="Times New Roman"/>
          <w:sz w:val="28"/>
          <w:szCs w:val="28"/>
        </w:rPr>
        <w:t xml:space="preserve">с радионуклидом </w:t>
      </w:r>
      <w:r w:rsidR="00EA25FE" w:rsidRPr="00800D90">
        <w:rPr>
          <w:rFonts w:ascii="Times New Roman" w:hAnsi="Times New Roman" w:cs="Times New Roman"/>
          <w:sz w:val="28"/>
          <w:szCs w:val="28"/>
          <w:vertAlign w:val="superscript"/>
        </w:rPr>
        <w:t>125</w:t>
      </w:r>
      <w:r w:rsidR="00EA25FE" w:rsidRPr="00800D90">
        <w:rPr>
          <w:rFonts w:ascii="Times New Roman" w:hAnsi="Times New Roman" w:cs="Times New Roman"/>
          <w:sz w:val="28"/>
          <w:szCs w:val="28"/>
          <w:lang w:val="en-US"/>
        </w:rPr>
        <w:t>I</w:t>
      </w:r>
      <w:r w:rsidR="001239AE" w:rsidRPr="00800D90">
        <w:rPr>
          <w:rFonts w:ascii="Times New Roman" w:hAnsi="Times New Roman" w:cs="Times New Roman"/>
          <w:sz w:val="28"/>
          <w:szCs w:val="28"/>
        </w:rPr>
        <w:t xml:space="preserve"> (на базе Мемориального госпиталя Нью-Йорка была осуществлена п</w:t>
      </w:r>
      <w:r w:rsidR="003B5B58" w:rsidRPr="00800D90">
        <w:rPr>
          <w:rFonts w:ascii="Times New Roman" w:hAnsi="Times New Roman" w:cs="Times New Roman"/>
          <w:sz w:val="28"/>
          <w:szCs w:val="28"/>
        </w:rPr>
        <w:t>опытка открытого введения зерен</w:t>
      </w:r>
      <w:r w:rsidR="001239AE" w:rsidRPr="00800D90">
        <w:rPr>
          <w:rFonts w:ascii="Times New Roman" w:hAnsi="Times New Roman" w:cs="Times New Roman"/>
          <w:sz w:val="28"/>
          <w:szCs w:val="28"/>
        </w:rPr>
        <w:t xml:space="preserve"> в зону локализации опухоли)</w:t>
      </w:r>
      <w:r w:rsidR="00EA25FE" w:rsidRPr="00800D90">
        <w:rPr>
          <w:rFonts w:ascii="Times New Roman" w:hAnsi="Times New Roman" w:cs="Times New Roman"/>
          <w:sz w:val="28"/>
          <w:szCs w:val="28"/>
        </w:rPr>
        <w:t xml:space="preserve">, а позже были разработаны в качестве альтернативы иоду источники </w:t>
      </w:r>
      <w:r w:rsidR="00EA25FE" w:rsidRPr="00800D90">
        <w:rPr>
          <w:rFonts w:ascii="Times New Roman" w:hAnsi="Times New Roman" w:cs="Times New Roman"/>
          <w:sz w:val="28"/>
          <w:szCs w:val="28"/>
          <w:vertAlign w:val="superscript"/>
        </w:rPr>
        <w:t>103</w:t>
      </w:r>
      <w:r w:rsidR="00EA25FE" w:rsidRPr="00800D90">
        <w:rPr>
          <w:rFonts w:ascii="Times New Roman" w:hAnsi="Times New Roman" w:cs="Times New Roman"/>
          <w:sz w:val="28"/>
          <w:szCs w:val="28"/>
          <w:lang w:val="en-US"/>
        </w:rPr>
        <w:t>Pd</w:t>
      </w:r>
      <w:r w:rsidR="00EA25FE" w:rsidRPr="00800D90">
        <w:rPr>
          <w:rFonts w:ascii="Times New Roman" w:hAnsi="Times New Roman" w:cs="Times New Roman"/>
          <w:sz w:val="28"/>
          <w:szCs w:val="28"/>
        </w:rPr>
        <w:t xml:space="preserve"> и </w:t>
      </w:r>
      <w:r w:rsidR="00EA25FE" w:rsidRPr="00800D90">
        <w:rPr>
          <w:rFonts w:ascii="Times New Roman" w:hAnsi="Times New Roman" w:cs="Times New Roman"/>
          <w:sz w:val="28"/>
          <w:szCs w:val="28"/>
          <w:vertAlign w:val="superscript"/>
        </w:rPr>
        <w:t>131</w:t>
      </w:r>
      <w:r w:rsidR="00EA25FE" w:rsidRPr="00800D90">
        <w:rPr>
          <w:rFonts w:ascii="Times New Roman" w:hAnsi="Times New Roman" w:cs="Times New Roman"/>
          <w:sz w:val="28"/>
          <w:szCs w:val="28"/>
          <w:lang w:val="en-US"/>
        </w:rPr>
        <w:t>Cs</w:t>
      </w:r>
      <w:r w:rsidR="00EA25FE" w:rsidRPr="00800D90">
        <w:rPr>
          <w:rFonts w:ascii="Times New Roman" w:hAnsi="Times New Roman" w:cs="Times New Roman"/>
          <w:sz w:val="28"/>
          <w:szCs w:val="28"/>
        </w:rPr>
        <w:t>.</w:t>
      </w:r>
      <w:r w:rsidR="00B44E56" w:rsidRPr="00800D90">
        <w:rPr>
          <w:rFonts w:ascii="Times New Roman" w:hAnsi="Times New Roman" w:cs="Times New Roman"/>
          <w:sz w:val="28"/>
          <w:szCs w:val="28"/>
        </w:rPr>
        <w:t xml:space="preserve"> Использование </w:t>
      </w:r>
      <w:r w:rsidR="00B44E56" w:rsidRPr="00800D90">
        <w:rPr>
          <w:rFonts w:ascii="Times New Roman" w:hAnsi="Times New Roman" w:cs="Times New Roman"/>
          <w:sz w:val="28"/>
          <w:szCs w:val="28"/>
          <w:vertAlign w:val="superscript"/>
        </w:rPr>
        <w:t>198</w:t>
      </w:r>
      <w:r w:rsidR="00B44E56" w:rsidRPr="00800D90">
        <w:rPr>
          <w:rFonts w:ascii="Times New Roman" w:hAnsi="Times New Roman" w:cs="Times New Roman"/>
          <w:sz w:val="28"/>
          <w:szCs w:val="28"/>
          <w:lang w:val="en-US"/>
        </w:rPr>
        <w:t>Au</w:t>
      </w:r>
      <w:r w:rsidR="00B44E56" w:rsidRPr="00800D90">
        <w:rPr>
          <w:rFonts w:ascii="Times New Roman" w:hAnsi="Times New Roman" w:cs="Times New Roman"/>
          <w:sz w:val="28"/>
          <w:szCs w:val="28"/>
        </w:rPr>
        <w:t xml:space="preserve"> для брахитерапии в настоящее время практически прекращено.</w:t>
      </w:r>
    </w:p>
    <w:p w14:paraId="60D19F9A" w14:textId="243939D1" w:rsidR="000C23E5" w:rsidRPr="00CC0A52" w:rsidRDefault="000C23E5" w:rsidP="00CC0A52">
      <w:pPr>
        <w:pStyle w:val="aff"/>
        <w:numPr>
          <w:ilvl w:val="12"/>
          <w:numId w:val="0"/>
        </w:numPr>
        <w:spacing w:after="0" w:line="216" w:lineRule="auto"/>
        <w:ind w:firstLine="397"/>
        <w:jc w:val="both"/>
        <w:rPr>
          <w:rFonts w:ascii="Times New Roman" w:hAnsi="Times New Roman" w:cs="Times New Roman"/>
          <w:sz w:val="28"/>
          <w:szCs w:val="28"/>
        </w:rPr>
      </w:pPr>
      <w:r w:rsidRPr="00800D90">
        <w:rPr>
          <w:rFonts w:ascii="Times New Roman" w:hAnsi="Times New Roman" w:cs="Times New Roman"/>
          <w:sz w:val="28"/>
          <w:szCs w:val="28"/>
        </w:rPr>
        <w:t xml:space="preserve">Начиная с </w:t>
      </w:r>
      <w:r w:rsidR="00800D90">
        <w:rPr>
          <w:rFonts w:ascii="Times New Roman" w:hAnsi="Times New Roman" w:cs="Times New Roman"/>
          <w:sz w:val="28"/>
          <w:szCs w:val="28"/>
        </w:rPr>
        <w:t>19</w:t>
      </w:r>
      <w:r w:rsidRPr="00800D90">
        <w:rPr>
          <w:rFonts w:ascii="Times New Roman" w:hAnsi="Times New Roman" w:cs="Times New Roman"/>
          <w:sz w:val="28"/>
          <w:szCs w:val="28"/>
        </w:rPr>
        <w:t xml:space="preserve">70-х годов, для проведения контактной терапии начали применять </w:t>
      </w:r>
      <w:r w:rsidRPr="00800D90">
        <w:rPr>
          <w:rFonts w:ascii="Times New Roman" w:hAnsi="Times New Roman" w:cs="Times New Roman"/>
          <w:sz w:val="28"/>
          <w:szCs w:val="28"/>
          <w:vertAlign w:val="superscript"/>
        </w:rPr>
        <w:t>252</w:t>
      </w:r>
      <w:r w:rsidRPr="00800D90">
        <w:rPr>
          <w:rFonts w:ascii="Times New Roman" w:hAnsi="Times New Roman" w:cs="Times New Roman"/>
          <w:sz w:val="28"/>
          <w:szCs w:val="28"/>
          <w:lang w:val="en-US"/>
        </w:rPr>
        <w:t>Cf</w:t>
      </w:r>
      <w:r w:rsidRPr="00800D90">
        <w:rPr>
          <w:rFonts w:ascii="Times New Roman" w:hAnsi="Times New Roman" w:cs="Times New Roman"/>
          <w:sz w:val="28"/>
          <w:szCs w:val="28"/>
        </w:rPr>
        <w:t xml:space="preserve">, при спонтанном распаде которого образуются нейтроны и гамма-излучение. Энергетический спектр нейтронов </w:t>
      </w:r>
      <w:r w:rsidRPr="00800D90">
        <w:rPr>
          <w:rFonts w:ascii="Times New Roman" w:hAnsi="Times New Roman" w:cs="Times New Roman"/>
          <w:sz w:val="28"/>
          <w:szCs w:val="28"/>
          <w:vertAlign w:val="superscript"/>
        </w:rPr>
        <w:t>252</w:t>
      </w:r>
      <w:r w:rsidRPr="00800D90">
        <w:rPr>
          <w:rFonts w:ascii="Times New Roman" w:hAnsi="Times New Roman" w:cs="Times New Roman"/>
          <w:sz w:val="28"/>
          <w:szCs w:val="28"/>
          <w:lang w:val="en-US"/>
        </w:rPr>
        <w:t>Cf</w:t>
      </w:r>
      <w:r w:rsidRPr="00800D90">
        <w:rPr>
          <w:rFonts w:ascii="Times New Roman" w:hAnsi="Times New Roman" w:cs="Times New Roman"/>
          <w:sz w:val="28"/>
          <w:szCs w:val="28"/>
        </w:rPr>
        <w:t xml:space="preserve"> представляет собой спектр деления сверхтяж</w:t>
      </w:r>
      <w:r w:rsidR="00800D90">
        <w:rPr>
          <w:rFonts w:ascii="Times New Roman" w:hAnsi="Times New Roman" w:cs="Times New Roman"/>
          <w:sz w:val="28"/>
          <w:szCs w:val="28"/>
        </w:rPr>
        <w:t>е</w:t>
      </w:r>
      <w:r w:rsidRPr="00800D90">
        <w:rPr>
          <w:rFonts w:ascii="Times New Roman" w:hAnsi="Times New Roman" w:cs="Times New Roman"/>
          <w:sz w:val="28"/>
          <w:szCs w:val="28"/>
        </w:rPr>
        <w:t>лых ядер со средней энергией 2</w:t>
      </w:r>
      <w:r w:rsidR="007C1082" w:rsidRPr="007C1082">
        <w:rPr>
          <w:rFonts w:ascii="Times New Roman" w:hAnsi="Times New Roman" w:cs="Times New Roman"/>
          <w:sz w:val="28"/>
          <w:szCs w:val="28"/>
        </w:rPr>
        <w:t>.</w:t>
      </w:r>
      <w:r w:rsidRPr="00800D90">
        <w:rPr>
          <w:rFonts w:ascii="Times New Roman" w:hAnsi="Times New Roman" w:cs="Times New Roman"/>
          <w:sz w:val="28"/>
          <w:szCs w:val="28"/>
        </w:rPr>
        <w:t>35 МэВ. Существуе</w:t>
      </w:r>
      <w:r w:rsidRPr="00CC0A52">
        <w:rPr>
          <w:rFonts w:ascii="Times New Roman" w:hAnsi="Times New Roman" w:cs="Times New Roman"/>
          <w:sz w:val="28"/>
          <w:szCs w:val="28"/>
        </w:rPr>
        <w:t>т мнение, основанное на отечественном опыте лечения опухолей головы, шеи, полости рта, мягких тканей, гинекологических опухолей и опухолей прямой кишки, что этот источник имеет благоприятные перспективы терапевтического применения при контактном облучении опухолей.</w:t>
      </w:r>
    </w:p>
    <w:p w14:paraId="7F249E07" w14:textId="749A9A09" w:rsidR="0071690A" w:rsidRPr="00800D90" w:rsidRDefault="003B7D41" w:rsidP="00CC0A52">
      <w:pPr>
        <w:autoSpaceDE w:val="0"/>
        <w:autoSpaceDN w:val="0"/>
        <w:adjustRightInd w:val="0"/>
        <w:spacing w:after="0" w:line="216" w:lineRule="auto"/>
        <w:ind w:firstLine="397"/>
        <w:jc w:val="both"/>
        <w:rPr>
          <w:rFonts w:ascii="Times New Roman" w:hAnsi="Times New Roman" w:cs="Times New Roman"/>
          <w:sz w:val="28"/>
          <w:szCs w:val="28"/>
        </w:rPr>
      </w:pPr>
      <w:r w:rsidRPr="00800D90">
        <w:rPr>
          <w:rFonts w:ascii="Times New Roman" w:hAnsi="Times New Roman" w:cs="Times New Roman"/>
          <w:sz w:val="28"/>
          <w:szCs w:val="28"/>
        </w:rPr>
        <w:t>В СССР первы</w:t>
      </w:r>
      <w:r w:rsidR="00602C07" w:rsidRPr="00800D90">
        <w:rPr>
          <w:rFonts w:ascii="Times New Roman" w:hAnsi="Times New Roman" w:cs="Times New Roman"/>
          <w:sz w:val="28"/>
          <w:szCs w:val="28"/>
        </w:rPr>
        <w:t>й</w:t>
      </w:r>
      <w:r w:rsidRPr="00800D90">
        <w:rPr>
          <w:rFonts w:ascii="Times New Roman" w:hAnsi="Times New Roman" w:cs="Times New Roman"/>
          <w:sz w:val="28"/>
          <w:szCs w:val="28"/>
        </w:rPr>
        <w:t xml:space="preserve"> аппарат для </w:t>
      </w:r>
      <w:r w:rsidRPr="00800D90">
        <w:rPr>
          <w:rFonts w:ascii="Times New Roman" w:hAnsi="Times New Roman" w:cs="Times New Roman"/>
          <w:sz w:val="28"/>
          <w:szCs w:val="28"/>
          <w:lang w:val="en-US"/>
        </w:rPr>
        <w:t>HDR</w:t>
      </w:r>
      <w:r w:rsidRPr="00800D90">
        <w:rPr>
          <w:rFonts w:ascii="Times New Roman" w:hAnsi="Times New Roman" w:cs="Times New Roman"/>
          <w:sz w:val="28"/>
          <w:szCs w:val="28"/>
        </w:rPr>
        <w:t>-брахитерапии</w:t>
      </w:r>
      <w:r w:rsidR="00800D90">
        <w:rPr>
          <w:rFonts w:ascii="Times New Roman" w:hAnsi="Times New Roman" w:cs="Times New Roman"/>
          <w:sz w:val="28"/>
          <w:szCs w:val="28"/>
        </w:rPr>
        <w:br/>
      </w:r>
      <w:r w:rsidRPr="00800D90">
        <w:rPr>
          <w:rFonts w:ascii="Times New Roman" w:hAnsi="Times New Roman" w:cs="Times New Roman"/>
          <w:sz w:val="28"/>
          <w:szCs w:val="28"/>
          <w:lang w:val="en-US"/>
        </w:rPr>
        <w:t>c</w:t>
      </w:r>
      <w:r w:rsidRPr="00800D90">
        <w:rPr>
          <w:rFonts w:ascii="Times New Roman" w:hAnsi="Times New Roman" w:cs="Times New Roman"/>
          <w:sz w:val="28"/>
          <w:szCs w:val="28"/>
        </w:rPr>
        <w:t xml:space="preserve"> дистанционной подачей источника был разработан в 1960-е гг. Это был шланговый аппарат АГАТ-</w:t>
      </w:r>
      <w:proofErr w:type="gramStart"/>
      <w:r w:rsidRPr="00800D90">
        <w:rPr>
          <w:rFonts w:ascii="Times New Roman" w:hAnsi="Times New Roman" w:cs="Times New Roman"/>
          <w:sz w:val="28"/>
          <w:szCs w:val="28"/>
        </w:rPr>
        <w:t>В,</w:t>
      </w:r>
      <w:r w:rsidR="00800D90">
        <w:rPr>
          <w:rFonts w:ascii="Times New Roman" w:hAnsi="Times New Roman" w:cs="Times New Roman"/>
          <w:sz w:val="28"/>
          <w:szCs w:val="28"/>
        </w:rPr>
        <w:br/>
      </w:r>
      <w:r w:rsidRPr="00800D90">
        <w:rPr>
          <w:rFonts w:ascii="Times New Roman" w:hAnsi="Times New Roman" w:cs="Times New Roman"/>
          <w:sz w:val="28"/>
          <w:szCs w:val="28"/>
        </w:rPr>
        <w:t>в</w:t>
      </w:r>
      <w:proofErr w:type="gramEnd"/>
      <w:r w:rsidRPr="00800D90">
        <w:rPr>
          <w:rFonts w:ascii="Times New Roman" w:hAnsi="Times New Roman" w:cs="Times New Roman"/>
          <w:sz w:val="28"/>
          <w:szCs w:val="28"/>
        </w:rPr>
        <w:t xml:space="preserve"> котором содержалось семь малогабаритных цилиндрических источников </w:t>
      </w:r>
      <w:r w:rsidRPr="00800D90">
        <w:rPr>
          <w:rFonts w:ascii="Times New Roman" w:hAnsi="Times New Roman" w:cs="Times New Roman"/>
          <w:sz w:val="28"/>
          <w:szCs w:val="28"/>
          <w:vertAlign w:val="superscript"/>
        </w:rPr>
        <w:t>60</w:t>
      </w:r>
      <w:r w:rsidRPr="00800D90">
        <w:rPr>
          <w:rFonts w:ascii="Times New Roman" w:hAnsi="Times New Roman" w:cs="Times New Roman"/>
          <w:sz w:val="28"/>
          <w:szCs w:val="28"/>
          <w:lang w:val="en-US"/>
        </w:rPr>
        <w:t>Co</w:t>
      </w:r>
      <w:r w:rsidRPr="00800D90">
        <w:rPr>
          <w:rFonts w:ascii="Times New Roman" w:hAnsi="Times New Roman" w:cs="Times New Roman"/>
          <w:sz w:val="28"/>
          <w:szCs w:val="28"/>
        </w:rPr>
        <w:t xml:space="preserve"> размером 3</w:t>
      </w:r>
      <w:r w:rsidR="00800D90">
        <w:rPr>
          <w:rFonts w:ascii="Times New Roman" w:hAnsi="Times New Roman" w:cs="Times New Roman"/>
          <w:sz w:val="28"/>
          <w:szCs w:val="28"/>
        </w:rPr>
        <w:t xml:space="preserve"> </w:t>
      </w:r>
      <w:r w:rsidRPr="00800D90">
        <w:rPr>
          <w:rFonts w:ascii="Times New Roman" w:hAnsi="Times New Roman" w:cs="Times New Roman"/>
          <w:sz w:val="28"/>
          <w:szCs w:val="28"/>
        </w:rPr>
        <w:t>×14 мм.</w:t>
      </w:r>
      <w:r w:rsidR="00602C07" w:rsidRPr="00800D90">
        <w:rPr>
          <w:rFonts w:ascii="Times New Roman" w:hAnsi="Times New Roman" w:cs="Times New Roman"/>
          <w:sz w:val="28"/>
          <w:szCs w:val="28"/>
        </w:rPr>
        <w:t xml:space="preserve"> Активность источников была относительно небольшой – от 150 до 600 мКи.</w:t>
      </w:r>
      <w:r w:rsidRPr="00800D90">
        <w:rPr>
          <w:rFonts w:ascii="Times New Roman" w:hAnsi="Times New Roman" w:cs="Times New Roman"/>
          <w:sz w:val="28"/>
          <w:szCs w:val="28"/>
        </w:rPr>
        <w:t xml:space="preserve"> Подача источников в аппликаторы осуществлялась пневматическим путем, которые впоследствии был заменен на тросовую систему подачи.</w:t>
      </w:r>
      <w:r w:rsidR="00602C07" w:rsidRPr="00800D90">
        <w:rPr>
          <w:rFonts w:ascii="Times New Roman" w:hAnsi="Times New Roman" w:cs="Times New Roman"/>
          <w:sz w:val="28"/>
          <w:szCs w:val="28"/>
        </w:rPr>
        <w:t xml:space="preserve"> В 1974 г. были созданы источники </w:t>
      </w:r>
      <w:r w:rsidR="00602C07" w:rsidRPr="00800D90">
        <w:rPr>
          <w:rFonts w:ascii="Times New Roman" w:hAnsi="Times New Roman" w:cs="Times New Roman"/>
          <w:sz w:val="28"/>
          <w:szCs w:val="28"/>
          <w:vertAlign w:val="superscript"/>
        </w:rPr>
        <w:t>60</w:t>
      </w:r>
      <w:r w:rsidR="00602C07" w:rsidRPr="00800D90">
        <w:rPr>
          <w:rFonts w:ascii="Times New Roman" w:hAnsi="Times New Roman" w:cs="Times New Roman"/>
          <w:sz w:val="28"/>
          <w:szCs w:val="28"/>
          <w:lang w:val="en-US"/>
        </w:rPr>
        <w:t>Co</w:t>
      </w:r>
      <w:r w:rsidR="00602C07" w:rsidRPr="00800D90">
        <w:rPr>
          <w:rFonts w:ascii="Times New Roman" w:hAnsi="Times New Roman" w:cs="Times New Roman"/>
          <w:sz w:val="28"/>
          <w:szCs w:val="28"/>
        </w:rPr>
        <w:t xml:space="preserve"> размером 1</w:t>
      </w:r>
      <w:r w:rsidR="007C1082" w:rsidRPr="007C1082">
        <w:rPr>
          <w:rFonts w:ascii="Times New Roman" w:hAnsi="Times New Roman" w:cs="Times New Roman"/>
          <w:sz w:val="28"/>
          <w:szCs w:val="28"/>
        </w:rPr>
        <w:t>.</w:t>
      </w:r>
      <w:r w:rsidR="00602C07" w:rsidRPr="00800D90">
        <w:rPr>
          <w:rFonts w:ascii="Times New Roman" w:hAnsi="Times New Roman" w:cs="Times New Roman"/>
          <w:sz w:val="28"/>
          <w:szCs w:val="28"/>
        </w:rPr>
        <w:t>6</w:t>
      </w:r>
      <w:r w:rsidR="00800D90">
        <w:rPr>
          <w:rFonts w:ascii="Times New Roman" w:hAnsi="Times New Roman" w:cs="Times New Roman"/>
          <w:sz w:val="28"/>
          <w:szCs w:val="28"/>
        </w:rPr>
        <w:t xml:space="preserve"> </w:t>
      </w:r>
      <w:r w:rsidR="00602C07" w:rsidRPr="00800D90">
        <w:rPr>
          <w:rFonts w:ascii="Times New Roman" w:hAnsi="Times New Roman" w:cs="Times New Roman"/>
          <w:sz w:val="28"/>
          <w:szCs w:val="28"/>
        </w:rPr>
        <w:t>×10 мм и активностью до 3 Ки. Кроме того, в 1970-е гг. был разработан, изготовлен и внедрен</w:t>
      </w:r>
      <w:r w:rsidR="00800D90">
        <w:rPr>
          <w:rFonts w:ascii="Times New Roman" w:hAnsi="Times New Roman" w:cs="Times New Roman"/>
          <w:sz w:val="28"/>
          <w:szCs w:val="28"/>
        </w:rPr>
        <w:br/>
      </w:r>
      <w:r w:rsidR="00602C07" w:rsidRPr="00800D90">
        <w:rPr>
          <w:rFonts w:ascii="Times New Roman" w:hAnsi="Times New Roman" w:cs="Times New Roman"/>
          <w:sz w:val="28"/>
          <w:szCs w:val="28"/>
        </w:rPr>
        <w:t xml:space="preserve">в клиническую практику нейтронно-терапевтический аппарат для брахитерапии АНЕТ-ВА с источником </w:t>
      </w:r>
      <w:r w:rsidR="00602C07" w:rsidRPr="00800D90">
        <w:rPr>
          <w:rFonts w:ascii="Times New Roman" w:hAnsi="Times New Roman" w:cs="Times New Roman"/>
          <w:sz w:val="28"/>
          <w:szCs w:val="28"/>
          <w:vertAlign w:val="superscript"/>
        </w:rPr>
        <w:t>252</w:t>
      </w:r>
      <w:r w:rsidR="00602C07" w:rsidRPr="00800D90">
        <w:rPr>
          <w:rFonts w:ascii="Times New Roman" w:hAnsi="Times New Roman" w:cs="Times New Roman"/>
          <w:sz w:val="28"/>
          <w:szCs w:val="28"/>
          <w:lang w:val="en-US"/>
        </w:rPr>
        <w:t>Cf</w:t>
      </w:r>
      <w:r w:rsidR="0071690A" w:rsidRPr="00800D90">
        <w:rPr>
          <w:rFonts w:ascii="Times New Roman" w:hAnsi="Times New Roman" w:cs="Times New Roman"/>
          <w:sz w:val="28"/>
          <w:szCs w:val="28"/>
        </w:rPr>
        <w:t xml:space="preserve"> [13]</w:t>
      </w:r>
      <w:r w:rsidR="00602C07" w:rsidRPr="00800D90">
        <w:rPr>
          <w:rFonts w:ascii="Times New Roman" w:hAnsi="Times New Roman" w:cs="Times New Roman"/>
          <w:sz w:val="28"/>
          <w:szCs w:val="28"/>
        </w:rPr>
        <w:t>.</w:t>
      </w:r>
    </w:p>
    <w:p w14:paraId="36084D8D" w14:textId="79E1718A" w:rsidR="00007B55" w:rsidRPr="00CC0A52" w:rsidRDefault="00ED4D7A" w:rsidP="00CC0A52">
      <w:pPr>
        <w:spacing w:after="0" w:line="216" w:lineRule="auto"/>
        <w:ind w:firstLine="397"/>
        <w:jc w:val="both"/>
        <w:rPr>
          <w:rFonts w:ascii="Times New Roman" w:hAnsi="Times New Roman" w:cs="Times New Roman"/>
          <w:sz w:val="28"/>
          <w:szCs w:val="28"/>
        </w:rPr>
      </w:pPr>
      <w:r w:rsidRPr="00800D90">
        <w:rPr>
          <w:rFonts w:ascii="Times New Roman" w:hAnsi="Times New Roman" w:cs="Times New Roman"/>
          <w:b/>
          <w:sz w:val="28"/>
          <w:szCs w:val="28"/>
        </w:rPr>
        <w:t>Особенности</w:t>
      </w:r>
      <w:r w:rsidR="00007B55" w:rsidRPr="00800D90">
        <w:rPr>
          <w:rFonts w:ascii="Times New Roman" w:hAnsi="Times New Roman" w:cs="Times New Roman"/>
          <w:b/>
          <w:sz w:val="28"/>
          <w:szCs w:val="28"/>
        </w:rPr>
        <w:t xml:space="preserve"> брахитерапии</w:t>
      </w:r>
      <w:r w:rsidR="00007B55" w:rsidRPr="00800D90">
        <w:rPr>
          <w:rFonts w:ascii="Times New Roman" w:hAnsi="Times New Roman" w:cs="Times New Roman"/>
          <w:sz w:val="28"/>
          <w:szCs w:val="28"/>
        </w:rPr>
        <w:t>.</w:t>
      </w:r>
      <w:r w:rsidR="00007B55" w:rsidRPr="00CC0A52">
        <w:rPr>
          <w:rFonts w:ascii="Times New Roman" w:hAnsi="Times New Roman" w:cs="Times New Roman"/>
          <w:sz w:val="28"/>
          <w:szCs w:val="28"/>
        </w:rPr>
        <w:t xml:space="preserve"> Б</w:t>
      </w:r>
      <w:r w:rsidR="00693F99" w:rsidRPr="00CC0A52">
        <w:rPr>
          <w:rFonts w:ascii="Times New Roman" w:hAnsi="Times New Roman" w:cs="Times New Roman"/>
          <w:sz w:val="28"/>
          <w:szCs w:val="28"/>
        </w:rPr>
        <w:t>р</w:t>
      </w:r>
      <w:r w:rsidR="00007B55" w:rsidRPr="00CC0A52">
        <w:rPr>
          <w:rFonts w:ascii="Times New Roman" w:hAnsi="Times New Roman" w:cs="Times New Roman"/>
          <w:sz w:val="28"/>
          <w:szCs w:val="28"/>
        </w:rPr>
        <w:t xml:space="preserve">ахитерапия </w:t>
      </w:r>
      <w:r w:rsidR="00800D90">
        <w:rPr>
          <w:rFonts w:ascii="Times New Roman" w:hAnsi="Times New Roman" w:cs="Times New Roman"/>
          <w:sz w:val="28"/>
          <w:szCs w:val="28"/>
        </w:rPr>
        <w:t>–</w:t>
      </w:r>
      <w:r w:rsidR="00007B55" w:rsidRPr="00CC0A52">
        <w:rPr>
          <w:rFonts w:ascii="Times New Roman" w:hAnsi="Times New Roman" w:cs="Times New Roman"/>
          <w:sz w:val="28"/>
          <w:szCs w:val="28"/>
        </w:rPr>
        <w:t xml:space="preserve"> это вид лучевой терапии, </w:t>
      </w:r>
      <w:r w:rsidR="00693F99" w:rsidRPr="00CC0A52">
        <w:rPr>
          <w:rFonts w:ascii="Times New Roman" w:hAnsi="Times New Roman" w:cs="Times New Roman"/>
          <w:sz w:val="28"/>
          <w:szCs w:val="28"/>
        </w:rPr>
        <w:t>при</w:t>
      </w:r>
      <w:r w:rsidR="00007B55" w:rsidRPr="00CC0A52">
        <w:rPr>
          <w:rFonts w:ascii="Times New Roman" w:hAnsi="Times New Roman" w:cs="Times New Roman"/>
          <w:sz w:val="28"/>
          <w:szCs w:val="28"/>
        </w:rPr>
        <w:t xml:space="preserve"> которой небольшой, герметично упакованный источник излучения помещается внутрь или рядом с зоной</w:t>
      </w:r>
      <w:r w:rsidR="00693F99" w:rsidRPr="00CC0A52">
        <w:rPr>
          <w:rFonts w:ascii="Times New Roman" w:hAnsi="Times New Roman" w:cs="Times New Roman"/>
          <w:sz w:val="28"/>
          <w:szCs w:val="28"/>
        </w:rPr>
        <w:t>,</w:t>
      </w:r>
      <w:r w:rsidR="00007B55" w:rsidRPr="00CC0A52">
        <w:rPr>
          <w:rFonts w:ascii="Times New Roman" w:hAnsi="Times New Roman" w:cs="Times New Roman"/>
          <w:sz w:val="28"/>
          <w:szCs w:val="28"/>
        </w:rPr>
        <w:t xml:space="preserve"> требующей лечения. Радиоактивные вещества в этом случае не попадают непосредственно в организм, а облучают окружающие ткани через стенки капсулы.</w:t>
      </w:r>
    </w:p>
    <w:p w14:paraId="7793F781" w14:textId="290A7C54" w:rsidR="006311D7" w:rsidRPr="00CC0A52" w:rsidRDefault="00AE03DE" w:rsidP="00800D90">
      <w:pPr>
        <w:spacing w:after="12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 xml:space="preserve">Достоинством брахитерапии по сравнению с дистанционной терапией является быстрый спад дозы вследствие геометрического ослабления при удалении от радиоактивного источника, который с хорошим </w:t>
      </w:r>
      <w:r w:rsidRPr="00800D90">
        <w:rPr>
          <w:rFonts w:ascii="Times New Roman" w:hAnsi="Times New Roman" w:cs="Times New Roman"/>
          <w:sz w:val="28"/>
          <w:szCs w:val="28"/>
        </w:rPr>
        <w:t>приближе</w:t>
      </w:r>
      <w:r w:rsidR="00BB7157" w:rsidRPr="00800D90">
        <w:rPr>
          <w:rFonts w:ascii="Times New Roman" w:hAnsi="Times New Roman" w:cs="Times New Roman"/>
          <w:sz w:val="28"/>
          <w:szCs w:val="28"/>
        </w:rPr>
        <w:t xml:space="preserve">нием к реальности можно считать </w:t>
      </w:r>
      <w:r w:rsidRPr="00800D90">
        <w:rPr>
          <w:rFonts w:ascii="Times New Roman" w:hAnsi="Times New Roman" w:cs="Times New Roman"/>
          <w:sz w:val="28"/>
          <w:szCs w:val="28"/>
        </w:rPr>
        <w:t xml:space="preserve">точечным. </w:t>
      </w:r>
      <w:r w:rsidR="00BB7157" w:rsidRPr="00800D90">
        <w:rPr>
          <w:rFonts w:ascii="Times New Roman" w:hAnsi="Times New Roman" w:cs="Times New Roman"/>
          <w:sz w:val="28"/>
          <w:szCs w:val="28"/>
        </w:rPr>
        <w:t>Главное преимущество брахитерапии заключено в самой сущности метода – из-за размещения источников в непосредственной близости опухоли (а иногда и непосредственно в ней самой) можно доставить очень большую дозу клеткам опухоли (мощность дозы рядом с источниками может достигать сотен Гр/ч), что гарантированно приведет к их гибели. Вместе с тем из-за высокого градиента дозы критические по радиочувствительности органы могут получить дозы существенно ниже доз, получаемых опухолью</w:t>
      </w:r>
      <w:r w:rsidR="00606156" w:rsidRPr="00800D90">
        <w:rPr>
          <w:rFonts w:ascii="Times New Roman" w:hAnsi="Times New Roman" w:cs="Times New Roman"/>
          <w:sz w:val="28"/>
          <w:szCs w:val="28"/>
        </w:rPr>
        <w:t>. С другой стороны, по тем же самым причинам клиническое применение брахитерапии ограничено лишь небольшими локализованными опухолями, т</w:t>
      </w:r>
      <w:r w:rsidR="00800D90">
        <w:rPr>
          <w:rFonts w:ascii="Times New Roman" w:hAnsi="Times New Roman" w:cs="Times New Roman"/>
          <w:sz w:val="28"/>
          <w:szCs w:val="28"/>
        </w:rPr>
        <w:t xml:space="preserve">ак </w:t>
      </w:r>
      <w:r w:rsidR="00606156" w:rsidRPr="00800D90">
        <w:rPr>
          <w:rFonts w:ascii="Times New Roman" w:hAnsi="Times New Roman" w:cs="Times New Roman"/>
          <w:sz w:val="28"/>
          <w:szCs w:val="28"/>
        </w:rPr>
        <w:t>к</w:t>
      </w:r>
      <w:r w:rsidR="00800D90">
        <w:rPr>
          <w:rFonts w:ascii="Times New Roman" w:hAnsi="Times New Roman" w:cs="Times New Roman"/>
          <w:sz w:val="28"/>
          <w:szCs w:val="28"/>
        </w:rPr>
        <w:t>ак</w:t>
      </w:r>
      <w:r w:rsidR="00606156" w:rsidRPr="00800D90">
        <w:rPr>
          <w:rFonts w:ascii="Times New Roman" w:hAnsi="Times New Roman" w:cs="Times New Roman"/>
          <w:sz w:val="28"/>
          <w:szCs w:val="28"/>
        </w:rPr>
        <w:t xml:space="preserve"> при облучении больших объемов области переоблучения бу</w:t>
      </w:r>
      <w:r w:rsidR="003E1C0C" w:rsidRPr="00800D90">
        <w:rPr>
          <w:rFonts w:ascii="Times New Roman" w:hAnsi="Times New Roman" w:cs="Times New Roman"/>
          <w:sz w:val="28"/>
          <w:szCs w:val="28"/>
        </w:rPr>
        <w:t xml:space="preserve">дут слишком велики, поэтому </w:t>
      </w:r>
      <w:r w:rsidR="00F014D8" w:rsidRPr="00800D90">
        <w:rPr>
          <w:rFonts w:ascii="Times New Roman" w:hAnsi="Times New Roman" w:cs="Times New Roman"/>
          <w:sz w:val="28"/>
          <w:szCs w:val="28"/>
        </w:rPr>
        <w:t xml:space="preserve">методика </w:t>
      </w:r>
      <w:r w:rsidR="003E1C0C" w:rsidRPr="00800D90">
        <w:rPr>
          <w:rFonts w:ascii="Times New Roman" w:hAnsi="Times New Roman" w:cs="Times New Roman"/>
          <w:sz w:val="28"/>
          <w:szCs w:val="28"/>
        </w:rPr>
        <w:t>брахитерапи</w:t>
      </w:r>
      <w:r w:rsidR="00F014D8" w:rsidRPr="00800D90">
        <w:rPr>
          <w:rFonts w:ascii="Times New Roman" w:hAnsi="Times New Roman" w:cs="Times New Roman"/>
          <w:sz w:val="28"/>
          <w:szCs w:val="28"/>
        </w:rPr>
        <w:t>и часто</w:t>
      </w:r>
      <w:r w:rsidR="003E1C0C" w:rsidRPr="00800D90">
        <w:rPr>
          <w:rFonts w:ascii="Times New Roman" w:hAnsi="Times New Roman" w:cs="Times New Roman"/>
          <w:sz w:val="28"/>
          <w:szCs w:val="28"/>
        </w:rPr>
        <w:t xml:space="preserve"> применяется в качестве т</w:t>
      </w:r>
      <w:r w:rsidR="00800D90">
        <w:rPr>
          <w:rFonts w:ascii="Times New Roman" w:hAnsi="Times New Roman" w:cs="Times New Roman"/>
          <w:sz w:val="28"/>
          <w:szCs w:val="28"/>
        </w:rPr>
        <w:t xml:space="preserve">ак </w:t>
      </w:r>
      <w:r w:rsidR="003E1C0C" w:rsidRPr="00800D90">
        <w:rPr>
          <w:rFonts w:ascii="Times New Roman" w:hAnsi="Times New Roman" w:cs="Times New Roman"/>
          <w:sz w:val="28"/>
          <w:szCs w:val="28"/>
        </w:rPr>
        <w:t>н</w:t>
      </w:r>
      <w:r w:rsidR="00800D90">
        <w:rPr>
          <w:rFonts w:ascii="Times New Roman" w:hAnsi="Times New Roman" w:cs="Times New Roman"/>
          <w:sz w:val="28"/>
          <w:szCs w:val="28"/>
        </w:rPr>
        <w:t>азываемого</w:t>
      </w:r>
      <w:r w:rsidR="00A4761F" w:rsidRPr="00800D90">
        <w:rPr>
          <w:rFonts w:ascii="Times New Roman" w:hAnsi="Times New Roman" w:cs="Times New Roman"/>
          <w:sz w:val="28"/>
          <w:szCs w:val="28"/>
        </w:rPr>
        <w:t xml:space="preserve"> «буста» –</w:t>
      </w:r>
      <w:r w:rsidR="003E1C0C" w:rsidRPr="00800D90">
        <w:rPr>
          <w:rFonts w:ascii="Times New Roman" w:hAnsi="Times New Roman" w:cs="Times New Roman"/>
          <w:sz w:val="28"/>
          <w:szCs w:val="28"/>
        </w:rPr>
        <w:t xml:space="preserve"> локального облучения области высокого риска рецидивирования после того, как большой объем пролечен методами дистанционной лучевой терапии.</w:t>
      </w:r>
    </w:p>
    <w:p w14:paraId="028B158A" w14:textId="77777777" w:rsidR="006311D7" w:rsidRPr="00CC0A52" w:rsidRDefault="006311D7" w:rsidP="00B25747">
      <w:pPr>
        <w:spacing w:after="0" w:line="216" w:lineRule="auto"/>
        <w:jc w:val="center"/>
        <w:rPr>
          <w:rFonts w:ascii="Times New Roman" w:eastAsia="Times New Roman" w:hAnsi="Times New Roman" w:cs="Times New Roman"/>
          <w:color w:val="000000"/>
          <w:sz w:val="28"/>
          <w:szCs w:val="28"/>
        </w:rPr>
      </w:pPr>
      <w:r w:rsidRPr="00CC0A52">
        <w:rPr>
          <w:rFonts w:ascii="Times New Roman" w:eastAsia="Times New Roman" w:hAnsi="Times New Roman" w:cs="Times New Roman"/>
          <w:noProof/>
          <w:color w:val="000000"/>
          <w:sz w:val="28"/>
          <w:szCs w:val="28"/>
        </w:rPr>
        <w:drawing>
          <wp:inline distT="0" distB="0" distL="0" distR="0" wp14:anchorId="226EE97D" wp14:editId="32D66030">
            <wp:extent cx="3994644" cy="1647645"/>
            <wp:effectExtent l="0" t="0" r="6350" b="0"/>
            <wp:docPr id="31" name="Рисунок 31" descr="http://nuclphys.sinp.msu.ru/nuc_techn/med/images/is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uclphys.sinp.msu.ru/nuc_techn/med/images/is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1027" cy="1683275"/>
                    </a:xfrm>
                    <a:prstGeom prst="rect">
                      <a:avLst/>
                    </a:prstGeom>
                    <a:noFill/>
                    <a:ln>
                      <a:noFill/>
                    </a:ln>
                  </pic:spPr>
                </pic:pic>
              </a:graphicData>
            </a:graphic>
          </wp:inline>
        </w:drawing>
      </w:r>
    </w:p>
    <w:p w14:paraId="2CC60469" w14:textId="77777777" w:rsidR="006311D7" w:rsidRPr="00800D90" w:rsidRDefault="006311D7" w:rsidP="00800D90">
      <w:pPr>
        <w:spacing w:before="120" w:after="120" w:line="216" w:lineRule="auto"/>
        <w:jc w:val="center"/>
        <w:rPr>
          <w:rFonts w:ascii="Times New Roman" w:eastAsia="Times New Roman" w:hAnsi="Times New Roman" w:cs="Times New Roman"/>
          <w:color w:val="000000"/>
          <w:sz w:val="24"/>
          <w:szCs w:val="24"/>
        </w:rPr>
      </w:pPr>
      <w:r w:rsidRPr="00800D90">
        <w:rPr>
          <w:rFonts w:ascii="Times New Roman" w:eastAsia="Times New Roman" w:hAnsi="Times New Roman" w:cs="Times New Roman"/>
          <w:color w:val="000000"/>
          <w:sz w:val="24"/>
          <w:szCs w:val="24"/>
        </w:rPr>
        <w:t>Рис.</w:t>
      </w:r>
      <w:r w:rsidR="00ED4D7A" w:rsidRPr="00800D90">
        <w:rPr>
          <w:rFonts w:ascii="Times New Roman" w:eastAsia="Times New Roman" w:hAnsi="Times New Roman" w:cs="Times New Roman"/>
          <w:color w:val="000000"/>
          <w:sz w:val="24"/>
          <w:szCs w:val="24"/>
        </w:rPr>
        <w:t>2</w:t>
      </w:r>
      <w:r w:rsidRPr="00800D90">
        <w:rPr>
          <w:rFonts w:ascii="Times New Roman" w:eastAsia="Times New Roman" w:hAnsi="Times New Roman" w:cs="Times New Roman"/>
          <w:color w:val="000000"/>
          <w:sz w:val="24"/>
          <w:szCs w:val="24"/>
        </w:rPr>
        <w:t>. Пример «зерен»</w:t>
      </w:r>
    </w:p>
    <w:p w14:paraId="0237C9BE" w14:textId="2649E2A9" w:rsidR="006311D7" w:rsidRPr="00CC0A52" w:rsidRDefault="00693F99" w:rsidP="00CC0A52">
      <w:pPr>
        <w:spacing w:after="0" w:line="216" w:lineRule="auto"/>
        <w:ind w:firstLine="397"/>
        <w:jc w:val="both"/>
        <w:rPr>
          <w:rFonts w:ascii="Times New Roman" w:eastAsia="Times New Roman" w:hAnsi="Times New Roman" w:cs="Times New Roman"/>
          <w:color w:val="000000"/>
          <w:sz w:val="28"/>
          <w:szCs w:val="28"/>
        </w:rPr>
      </w:pPr>
      <w:r w:rsidRPr="00CC0A52">
        <w:rPr>
          <w:rFonts w:ascii="Times New Roman" w:eastAsia="Times New Roman" w:hAnsi="Times New Roman" w:cs="Times New Roman"/>
          <w:color w:val="000000"/>
          <w:sz w:val="28"/>
          <w:szCs w:val="28"/>
        </w:rPr>
        <w:t xml:space="preserve">Радионуклиды вводятся в организм как закрытые (радиоизотопы заключены в оболочку или находятся в состоянии, при котором не происходит их распространения в окружающую среду) источники в виде </w:t>
      </w:r>
      <w:r w:rsidRPr="00CC0A52">
        <w:rPr>
          <w:rFonts w:ascii="Times New Roman" w:eastAsia="Times New Roman" w:hAnsi="Times New Roman" w:cs="Times New Roman"/>
          <w:i/>
          <w:color w:val="000000"/>
          <w:sz w:val="28"/>
          <w:szCs w:val="28"/>
        </w:rPr>
        <w:t>проволоки</w:t>
      </w:r>
      <w:r w:rsidRPr="00CC0A52">
        <w:rPr>
          <w:rFonts w:ascii="Times New Roman" w:eastAsia="Times New Roman" w:hAnsi="Times New Roman" w:cs="Times New Roman"/>
          <w:color w:val="000000"/>
          <w:sz w:val="28"/>
          <w:szCs w:val="28"/>
        </w:rPr>
        <w:t xml:space="preserve">, </w:t>
      </w:r>
      <w:r w:rsidRPr="00CC0A52">
        <w:rPr>
          <w:rFonts w:ascii="Times New Roman" w:eastAsia="Times New Roman" w:hAnsi="Times New Roman" w:cs="Times New Roman"/>
          <w:i/>
          <w:color w:val="000000"/>
          <w:sz w:val="28"/>
          <w:szCs w:val="28"/>
        </w:rPr>
        <w:t>микрокапсул</w:t>
      </w:r>
      <w:r w:rsidRPr="00CC0A52">
        <w:rPr>
          <w:rFonts w:ascii="Times New Roman" w:eastAsia="Times New Roman" w:hAnsi="Times New Roman" w:cs="Times New Roman"/>
          <w:color w:val="000000"/>
          <w:sz w:val="28"/>
          <w:szCs w:val="28"/>
        </w:rPr>
        <w:t xml:space="preserve"> («зерен, семян»), </w:t>
      </w:r>
      <w:r w:rsidRPr="00CC0A52">
        <w:rPr>
          <w:rFonts w:ascii="Times New Roman" w:eastAsia="Times New Roman" w:hAnsi="Times New Roman" w:cs="Times New Roman"/>
          <w:i/>
          <w:color w:val="000000"/>
          <w:sz w:val="28"/>
          <w:szCs w:val="28"/>
        </w:rPr>
        <w:t>шариков</w:t>
      </w:r>
      <w:r w:rsidRPr="00CC0A52">
        <w:rPr>
          <w:rFonts w:ascii="Times New Roman" w:eastAsia="Times New Roman" w:hAnsi="Times New Roman" w:cs="Times New Roman"/>
          <w:color w:val="000000"/>
          <w:sz w:val="28"/>
          <w:szCs w:val="28"/>
        </w:rPr>
        <w:t xml:space="preserve">, </w:t>
      </w:r>
      <w:r w:rsidRPr="00CC0A52">
        <w:rPr>
          <w:rFonts w:ascii="Times New Roman" w:eastAsia="Times New Roman" w:hAnsi="Times New Roman" w:cs="Times New Roman"/>
          <w:i/>
          <w:color w:val="000000"/>
          <w:sz w:val="28"/>
          <w:szCs w:val="28"/>
        </w:rPr>
        <w:t>стержней</w:t>
      </w:r>
      <w:r w:rsidRPr="00CC0A52">
        <w:rPr>
          <w:rFonts w:ascii="Times New Roman" w:eastAsia="Times New Roman" w:hAnsi="Times New Roman" w:cs="Times New Roman"/>
          <w:color w:val="000000"/>
          <w:sz w:val="28"/>
          <w:szCs w:val="28"/>
        </w:rPr>
        <w:t xml:space="preserve"> и т.п. </w:t>
      </w:r>
      <w:r w:rsidR="006311D7" w:rsidRPr="00CC0A52">
        <w:rPr>
          <w:rFonts w:ascii="Times New Roman" w:eastAsia="Times New Roman" w:hAnsi="Times New Roman" w:cs="Times New Roman"/>
          <w:color w:val="000000"/>
          <w:sz w:val="28"/>
          <w:szCs w:val="28"/>
        </w:rPr>
        <w:t>Обычно радиоактивный материал вводится в опухоль на время, а затем извлекается, однако в случае изотопов с малым периодом полураспада не требуется их последующего извлечения</w:t>
      </w:r>
      <w:r w:rsidR="007C4157" w:rsidRPr="00CC0A52">
        <w:rPr>
          <w:rFonts w:ascii="Times New Roman" w:eastAsia="Times New Roman" w:hAnsi="Times New Roman" w:cs="Times New Roman"/>
          <w:color w:val="000000"/>
          <w:sz w:val="28"/>
          <w:szCs w:val="28"/>
        </w:rPr>
        <w:t>.</w:t>
      </w:r>
    </w:p>
    <w:p w14:paraId="314325D0" w14:textId="77777777" w:rsidR="00337A86" w:rsidRPr="00800D90" w:rsidRDefault="006311D7" w:rsidP="00CC0A52">
      <w:pPr>
        <w:spacing w:after="0" w:line="216" w:lineRule="auto"/>
        <w:ind w:firstLine="397"/>
        <w:jc w:val="both"/>
        <w:rPr>
          <w:rFonts w:ascii="Times New Roman" w:eastAsia="Times New Roman" w:hAnsi="Times New Roman" w:cs="Times New Roman"/>
          <w:color w:val="000000"/>
          <w:sz w:val="28"/>
          <w:szCs w:val="28"/>
        </w:rPr>
      </w:pPr>
      <w:r w:rsidRPr="00CC0A52">
        <w:rPr>
          <w:rFonts w:ascii="Times New Roman" w:eastAsia="Times New Roman" w:hAnsi="Times New Roman" w:cs="Times New Roman"/>
          <w:color w:val="000000"/>
          <w:sz w:val="28"/>
          <w:szCs w:val="28"/>
        </w:rPr>
        <w:t xml:space="preserve">Брахитерапия применяется как единственный способ лучевого лечения, так и в сочетании с дистанционной терапией. После хирургического удаления самой опухоли брахитерапия может также применяться для лучевой обработки ложа опухоли с целью </w:t>
      </w:r>
      <w:r w:rsidR="00337A86" w:rsidRPr="00800D90">
        <w:rPr>
          <w:rFonts w:ascii="Times New Roman" w:eastAsia="Times New Roman" w:hAnsi="Times New Roman" w:cs="Times New Roman"/>
          <w:color w:val="000000"/>
          <w:sz w:val="28"/>
          <w:szCs w:val="28"/>
        </w:rPr>
        <w:t>снижения риска рецидива.</w:t>
      </w:r>
    </w:p>
    <w:p w14:paraId="780E6159" w14:textId="3CF14F87" w:rsidR="00337A86" w:rsidRPr="00800D90" w:rsidRDefault="00007B55" w:rsidP="00CC0A52">
      <w:pPr>
        <w:spacing w:after="0" w:line="216" w:lineRule="auto"/>
        <w:ind w:firstLine="397"/>
        <w:jc w:val="both"/>
        <w:rPr>
          <w:rFonts w:ascii="Times New Roman" w:hAnsi="Times New Roman" w:cs="Times New Roman"/>
          <w:sz w:val="28"/>
          <w:szCs w:val="28"/>
        </w:rPr>
      </w:pPr>
      <w:r w:rsidRPr="00800D90">
        <w:rPr>
          <w:rFonts w:ascii="Times New Roman" w:hAnsi="Times New Roman" w:cs="Times New Roman"/>
          <w:sz w:val="28"/>
          <w:szCs w:val="28"/>
        </w:rPr>
        <w:t xml:space="preserve">Этот подход используется для лечения опухолей </w:t>
      </w:r>
      <w:r w:rsidR="007C1082">
        <w:rPr>
          <w:rFonts w:ascii="Times New Roman" w:hAnsi="Times New Roman" w:cs="Times New Roman"/>
          <w:sz w:val="28"/>
          <w:szCs w:val="28"/>
        </w:rPr>
        <w:t>различных локализакий</w:t>
      </w:r>
      <w:r w:rsidRPr="00800D90">
        <w:rPr>
          <w:rFonts w:ascii="Times New Roman" w:hAnsi="Times New Roman" w:cs="Times New Roman"/>
          <w:sz w:val="28"/>
          <w:szCs w:val="28"/>
        </w:rPr>
        <w:t xml:space="preserve"> (чаще</w:t>
      </w:r>
      <w:r w:rsidR="00337A86" w:rsidRPr="00800D90">
        <w:rPr>
          <w:rFonts w:ascii="Times New Roman" w:hAnsi="Times New Roman" w:cs="Times New Roman"/>
          <w:sz w:val="28"/>
          <w:szCs w:val="28"/>
        </w:rPr>
        <w:t xml:space="preserve"> всего </w:t>
      </w:r>
      <w:r w:rsidR="00800D90">
        <w:rPr>
          <w:rFonts w:ascii="Times New Roman" w:hAnsi="Times New Roman" w:cs="Times New Roman"/>
          <w:sz w:val="28"/>
          <w:szCs w:val="28"/>
        </w:rPr>
        <w:t>–</w:t>
      </w:r>
      <w:r w:rsidRPr="00800D90">
        <w:rPr>
          <w:rFonts w:ascii="Times New Roman" w:hAnsi="Times New Roman" w:cs="Times New Roman"/>
          <w:sz w:val="28"/>
          <w:szCs w:val="28"/>
        </w:rPr>
        <w:t xml:space="preserve"> для лечения рака шейки матки, молочной железы, простаты и рака кожи). Кроме того</w:t>
      </w:r>
      <w:r w:rsidR="00337A86" w:rsidRPr="00800D90">
        <w:rPr>
          <w:rFonts w:ascii="Times New Roman" w:hAnsi="Times New Roman" w:cs="Times New Roman"/>
          <w:sz w:val="28"/>
          <w:szCs w:val="28"/>
        </w:rPr>
        <w:t>,</w:t>
      </w:r>
      <w:r w:rsidRPr="00800D90">
        <w:rPr>
          <w:rFonts w:ascii="Times New Roman" w:hAnsi="Times New Roman" w:cs="Times New Roman"/>
          <w:sz w:val="28"/>
          <w:szCs w:val="28"/>
        </w:rPr>
        <w:t xml:space="preserve"> она применяется для </w:t>
      </w:r>
      <w:r w:rsidR="00337A86" w:rsidRPr="00800D90">
        <w:rPr>
          <w:rFonts w:ascii="Times New Roman" w:hAnsi="Times New Roman" w:cs="Times New Roman"/>
          <w:sz w:val="28"/>
          <w:szCs w:val="28"/>
        </w:rPr>
        <w:t>лечения некоторых неопухолевых (в т</w:t>
      </w:r>
      <w:r w:rsidR="00800D90">
        <w:rPr>
          <w:rFonts w:ascii="Times New Roman" w:hAnsi="Times New Roman" w:cs="Times New Roman"/>
          <w:sz w:val="28"/>
          <w:szCs w:val="28"/>
        </w:rPr>
        <w:t xml:space="preserve">ом </w:t>
      </w:r>
      <w:r w:rsidR="00337A86" w:rsidRPr="00800D90">
        <w:rPr>
          <w:rFonts w:ascii="Times New Roman" w:hAnsi="Times New Roman" w:cs="Times New Roman"/>
          <w:sz w:val="28"/>
          <w:szCs w:val="28"/>
        </w:rPr>
        <w:t>ч</w:t>
      </w:r>
      <w:r w:rsidR="00800D90">
        <w:rPr>
          <w:rFonts w:ascii="Times New Roman" w:hAnsi="Times New Roman" w:cs="Times New Roman"/>
          <w:sz w:val="28"/>
          <w:szCs w:val="28"/>
        </w:rPr>
        <w:t>исле</w:t>
      </w:r>
      <w:r w:rsidR="00337A86" w:rsidRPr="00800D90">
        <w:rPr>
          <w:rFonts w:ascii="Times New Roman" w:hAnsi="Times New Roman" w:cs="Times New Roman"/>
          <w:sz w:val="28"/>
          <w:szCs w:val="28"/>
        </w:rPr>
        <w:t xml:space="preserve"> сосудистых) заболеваний.</w:t>
      </w:r>
    </w:p>
    <w:p w14:paraId="5AB97A6F" w14:textId="24D80BE0" w:rsidR="006B2D01" w:rsidRPr="00800D90" w:rsidRDefault="003B7D41" w:rsidP="00CC0A52">
      <w:pPr>
        <w:spacing w:after="0" w:line="216" w:lineRule="auto"/>
        <w:ind w:firstLine="397"/>
        <w:jc w:val="both"/>
        <w:rPr>
          <w:rFonts w:ascii="Times New Roman" w:hAnsi="Times New Roman" w:cs="Times New Roman"/>
          <w:sz w:val="28"/>
          <w:szCs w:val="28"/>
        </w:rPr>
      </w:pPr>
      <w:r w:rsidRPr="00800D90">
        <w:rPr>
          <w:rFonts w:ascii="Times New Roman" w:hAnsi="Times New Roman" w:cs="Times New Roman"/>
          <w:b/>
          <w:sz w:val="28"/>
          <w:szCs w:val="28"/>
        </w:rPr>
        <w:t>Текущее состояние б</w:t>
      </w:r>
      <w:r w:rsidR="006311D7" w:rsidRPr="00800D90">
        <w:rPr>
          <w:rFonts w:ascii="Times New Roman" w:hAnsi="Times New Roman" w:cs="Times New Roman"/>
          <w:b/>
          <w:sz w:val="28"/>
          <w:szCs w:val="28"/>
        </w:rPr>
        <w:t>рахитерапи</w:t>
      </w:r>
      <w:r w:rsidRPr="00800D90">
        <w:rPr>
          <w:rFonts w:ascii="Times New Roman" w:hAnsi="Times New Roman" w:cs="Times New Roman"/>
          <w:b/>
          <w:sz w:val="28"/>
          <w:szCs w:val="28"/>
        </w:rPr>
        <w:t>и</w:t>
      </w:r>
      <w:r w:rsidR="006311D7" w:rsidRPr="00800D90">
        <w:rPr>
          <w:rFonts w:ascii="Times New Roman" w:hAnsi="Times New Roman" w:cs="Times New Roman"/>
          <w:b/>
          <w:sz w:val="28"/>
          <w:szCs w:val="28"/>
        </w:rPr>
        <w:t xml:space="preserve"> в мире.</w:t>
      </w:r>
      <w:r w:rsidR="006311D7" w:rsidRPr="00800D90">
        <w:rPr>
          <w:rFonts w:ascii="Times New Roman" w:hAnsi="Times New Roman" w:cs="Times New Roman"/>
          <w:sz w:val="28"/>
          <w:szCs w:val="28"/>
        </w:rPr>
        <w:t xml:space="preserve"> </w:t>
      </w:r>
      <w:r w:rsidR="006B2D01" w:rsidRPr="00800D90">
        <w:rPr>
          <w:rFonts w:ascii="Times New Roman" w:hAnsi="Times New Roman" w:cs="Times New Roman"/>
          <w:sz w:val="28"/>
          <w:szCs w:val="28"/>
        </w:rPr>
        <w:t>Всего в мире действует более 800 центров брахитерапии, в которых работает как минимум 2200 аппаратов контактной лучевой терапии.</w:t>
      </w:r>
    </w:p>
    <w:p w14:paraId="189ACBC5" w14:textId="4BB63700" w:rsidR="00337A86" w:rsidRPr="00800D90" w:rsidRDefault="006B2D01" w:rsidP="00B25747">
      <w:pPr>
        <w:spacing w:after="180" w:line="216" w:lineRule="auto"/>
        <w:ind w:firstLine="397"/>
        <w:jc w:val="both"/>
        <w:rPr>
          <w:rFonts w:ascii="Times New Roman" w:hAnsi="Times New Roman" w:cs="Times New Roman"/>
          <w:sz w:val="28"/>
          <w:szCs w:val="28"/>
        </w:rPr>
      </w:pPr>
      <w:r w:rsidRPr="00800D90">
        <w:rPr>
          <w:rFonts w:ascii="Times New Roman" w:hAnsi="Times New Roman" w:cs="Times New Roman"/>
          <w:sz w:val="28"/>
          <w:szCs w:val="28"/>
        </w:rPr>
        <w:t xml:space="preserve">Наиболее известные фирмы, производящие оборудование для брахитерапии – </w:t>
      </w:r>
      <w:r w:rsidR="00337A86" w:rsidRPr="00800D90">
        <w:rPr>
          <w:rFonts w:ascii="Times New Roman" w:hAnsi="Times New Roman" w:cs="Times New Roman"/>
          <w:sz w:val="28"/>
          <w:szCs w:val="28"/>
          <w:lang w:val="en-US"/>
        </w:rPr>
        <w:t>Varian</w:t>
      </w:r>
      <w:r w:rsidR="00337A86" w:rsidRPr="00800D90">
        <w:rPr>
          <w:rFonts w:ascii="Times New Roman" w:hAnsi="Times New Roman" w:cs="Times New Roman"/>
          <w:sz w:val="28"/>
          <w:szCs w:val="28"/>
        </w:rPr>
        <w:t xml:space="preserve"> </w:t>
      </w:r>
      <w:r w:rsidR="00337A86" w:rsidRPr="00800D90">
        <w:rPr>
          <w:rFonts w:ascii="Times New Roman" w:hAnsi="Times New Roman" w:cs="Times New Roman"/>
          <w:sz w:val="28"/>
          <w:szCs w:val="28"/>
          <w:lang w:val="en-US"/>
        </w:rPr>
        <w:t>Medical</w:t>
      </w:r>
      <w:r w:rsidR="00337A86" w:rsidRPr="00800D90">
        <w:rPr>
          <w:rFonts w:ascii="Times New Roman" w:hAnsi="Times New Roman" w:cs="Times New Roman"/>
          <w:sz w:val="28"/>
          <w:szCs w:val="28"/>
        </w:rPr>
        <w:t xml:space="preserve"> </w:t>
      </w:r>
      <w:r w:rsidR="00337A86" w:rsidRPr="00800D90">
        <w:rPr>
          <w:rFonts w:ascii="Times New Roman" w:hAnsi="Times New Roman" w:cs="Times New Roman"/>
          <w:sz w:val="28"/>
          <w:szCs w:val="28"/>
          <w:lang w:val="en-US"/>
        </w:rPr>
        <w:t>Systems</w:t>
      </w:r>
      <w:r w:rsidR="00337A86" w:rsidRPr="00800D90">
        <w:rPr>
          <w:rFonts w:ascii="Times New Roman" w:hAnsi="Times New Roman" w:cs="Times New Roman"/>
          <w:sz w:val="28"/>
          <w:szCs w:val="28"/>
        </w:rPr>
        <w:t xml:space="preserve"> (США), Nucletron </w:t>
      </w:r>
      <w:r w:rsidR="00337A86" w:rsidRPr="00800D90">
        <w:rPr>
          <w:rFonts w:ascii="Times New Roman" w:hAnsi="Times New Roman" w:cs="Times New Roman"/>
          <w:sz w:val="28"/>
          <w:szCs w:val="28"/>
          <w:lang w:val="en-US"/>
        </w:rPr>
        <w:t>B</w:t>
      </w:r>
      <w:r w:rsidR="00337A86" w:rsidRPr="00800D90">
        <w:rPr>
          <w:rFonts w:ascii="Times New Roman" w:hAnsi="Times New Roman" w:cs="Times New Roman"/>
          <w:sz w:val="28"/>
          <w:szCs w:val="28"/>
        </w:rPr>
        <w:t>.</w:t>
      </w:r>
      <w:r w:rsidR="00337A86" w:rsidRPr="00800D90">
        <w:rPr>
          <w:rFonts w:ascii="Times New Roman" w:hAnsi="Times New Roman" w:cs="Times New Roman"/>
          <w:sz w:val="28"/>
          <w:szCs w:val="28"/>
          <w:lang w:val="en-US"/>
        </w:rPr>
        <w:t>V</w:t>
      </w:r>
      <w:r w:rsidR="00337A86" w:rsidRPr="00800D90">
        <w:rPr>
          <w:rFonts w:ascii="Times New Roman" w:hAnsi="Times New Roman" w:cs="Times New Roman"/>
          <w:sz w:val="28"/>
          <w:szCs w:val="28"/>
        </w:rPr>
        <w:t xml:space="preserve">. (Голландия) и </w:t>
      </w:r>
      <w:r w:rsidR="00337A86" w:rsidRPr="00800D90">
        <w:rPr>
          <w:rFonts w:ascii="Times New Roman" w:hAnsi="Times New Roman" w:cs="Times New Roman"/>
          <w:sz w:val="28"/>
          <w:szCs w:val="28"/>
          <w:lang w:val="en-US"/>
        </w:rPr>
        <w:t>Eckert</w:t>
      </w:r>
      <w:r w:rsidR="00337A86" w:rsidRPr="00800D90">
        <w:rPr>
          <w:rFonts w:ascii="Times New Roman" w:hAnsi="Times New Roman" w:cs="Times New Roman"/>
          <w:sz w:val="28"/>
          <w:szCs w:val="28"/>
        </w:rPr>
        <w:t>&amp;</w:t>
      </w:r>
      <w:r w:rsidR="00337A86" w:rsidRPr="00800D90">
        <w:rPr>
          <w:rFonts w:ascii="Times New Roman" w:hAnsi="Times New Roman" w:cs="Times New Roman"/>
          <w:sz w:val="28"/>
          <w:szCs w:val="28"/>
          <w:lang w:val="en-US"/>
        </w:rPr>
        <w:t>Ziegler</w:t>
      </w:r>
      <w:r w:rsidR="00337A86" w:rsidRPr="00800D90">
        <w:rPr>
          <w:rFonts w:ascii="Times New Roman" w:hAnsi="Times New Roman" w:cs="Times New Roman"/>
          <w:sz w:val="28"/>
          <w:szCs w:val="28"/>
        </w:rPr>
        <w:t xml:space="preserve"> </w:t>
      </w:r>
      <w:r w:rsidR="00337A86" w:rsidRPr="00800D90">
        <w:rPr>
          <w:rFonts w:ascii="Times New Roman" w:hAnsi="Times New Roman" w:cs="Times New Roman"/>
          <w:sz w:val="28"/>
          <w:szCs w:val="28"/>
          <w:lang w:val="en-US"/>
        </w:rPr>
        <w:t>BEBIG</w:t>
      </w:r>
      <w:r w:rsidR="00337A86" w:rsidRPr="00800D90">
        <w:rPr>
          <w:rFonts w:ascii="Times New Roman" w:hAnsi="Times New Roman" w:cs="Times New Roman"/>
          <w:sz w:val="28"/>
          <w:szCs w:val="28"/>
        </w:rPr>
        <w:t xml:space="preserve"> </w:t>
      </w:r>
      <w:r w:rsidR="00337A86" w:rsidRPr="00800D90">
        <w:rPr>
          <w:rFonts w:ascii="Times New Roman" w:hAnsi="Times New Roman" w:cs="Times New Roman"/>
          <w:sz w:val="28"/>
          <w:szCs w:val="28"/>
          <w:lang w:val="en-US"/>
        </w:rPr>
        <w:t>GmbH</w:t>
      </w:r>
      <w:r w:rsidR="00337A86" w:rsidRPr="00800D90">
        <w:rPr>
          <w:rFonts w:ascii="Times New Roman" w:hAnsi="Times New Roman" w:cs="Times New Roman"/>
          <w:sz w:val="28"/>
          <w:szCs w:val="28"/>
        </w:rPr>
        <w:t xml:space="preserve"> (ФРГ).</w:t>
      </w:r>
      <w:r w:rsidR="00D43139" w:rsidRPr="00800D90">
        <w:rPr>
          <w:rFonts w:ascii="Times New Roman" w:hAnsi="Times New Roman" w:cs="Times New Roman"/>
          <w:sz w:val="28"/>
          <w:szCs w:val="28"/>
        </w:rPr>
        <w:t xml:space="preserve"> Эти аппараты по техническим характеристикам практически идентичны.</w:t>
      </w:r>
    </w:p>
    <w:p w14:paraId="75CE992D" w14:textId="77777777" w:rsidR="00337A86" w:rsidRPr="00CC0A52" w:rsidRDefault="00337A86" w:rsidP="00B25747">
      <w:pPr>
        <w:spacing w:before="240" w:after="0" w:line="216" w:lineRule="auto"/>
        <w:jc w:val="center"/>
        <w:rPr>
          <w:rFonts w:ascii="Times New Roman" w:hAnsi="Times New Roman" w:cs="Times New Roman"/>
          <w:sz w:val="28"/>
          <w:szCs w:val="28"/>
          <w:highlight w:val="yellow"/>
        </w:rPr>
      </w:pPr>
      <w:r w:rsidRPr="00CC0A52">
        <w:rPr>
          <w:rFonts w:ascii="Times New Roman" w:hAnsi="Times New Roman" w:cs="Times New Roman"/>
          <w:noProof/>
          <w:sz w:val="28"/>
          <w:szCs w:val="28"/>
          <w:highlight w:val="yellow"/>
        </w:rPr>
        <w:drawing>
          <wp:inline distT="0" distB="0" distL="0" distR="0" wp14:anchorId="2D1F8AB4" wp14:editId="0CCA4123">
            <wp:extent cx="4068394" cy="2398143"/>
            <wp:effectExtent l="0" t="0" r="8890" b="2540"/>
            <wp:docPr id="1741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1" name="Picture 2"/>
                    <pic:cNvPicPr>
                      <a:picLocks noGrp="1" noChangeAspect="1" noChangeArrowheads="1"/>
                    </pic:cNvPicPr>
                  </pic:nvPicPr>
                  <pic:blipFill rotWithShape="1">
                    <a:blip r:embed="rId9">
                      <a:extLst>
                        <a:ext uri="{28A0092B-C50C-407E-A947-70E740481C1C}">
                          <a14:useLocalDpi xmlns:a14="http://schemas.microsoft.com/office/drawing/2010/main" val="0"/>
                        </a:ext>
                      </a:extLst>
                    </a:blip>
                    <a:srcRect r="1418" b="11933"/>
                    <a:stretch/>
                  </pic:blipFill>
                  <pic:spPr bwMode="auto">
                    <a:xfrm>
                      <a:off x="0" y="0"/>
                      <a:ext cx="4071530" cy="2399991"/>
                    </a:xfrm>
                    <a:prstGeom prst="rect">
                      <a:avLst/>
                    </a:prstGeom>
                    <a:noFill/>
                    <a:ln>
                      <a:noFill/>
                    </a:ln>
                    <a:extLst>
                      <a:ext uri="{53640926-AAD7-44D8-BBD7-CCE9431645EC}">
                        <a14:shadowObscured xmlns:a14="http://schemas.microsoft.com/office/drawing/2010/main"/>
                      </a:ext>
                    </a:extLst>
                  </pic:spPr>
                </pic:pic>
              </a:graphicData>
            </a:graphic>
          </wp:inline>
        </w:drawing>
      </w:r>
    </w:p>
    <w:p w14:paraId="11D74CE2" w14:textId="01435F57" w:rsidR="00337A86" w:rsidRPr="002D55BB" w:rsidRDefault="00337A86" w:rsidP="002D55BB">
      <w:pPr>
        <w:spacing w:before="120" w:after="120" w:line="216" w:lineRule="auto"/>
        <w:jc w:val="center"/>
        <w:rPr>
          <w:rFonts w:ascii="Times New Roman" w:hAnsi="Times New Roman" w:cs="Times New Roman"/>
          <w:sz w:val="24"/>
          <w:szCs w:val="24"/>
        </w:rPr>
      </w:pPr>
      <w:r w:rsidRPr="002D55BB">
        <w:rPr>
          <w:rFonts w:ascii="Times New Roman" w:hAnsi="Times New Roman" w:cs="Times New Roman"/>
          <w:sz w:val="24"/>
          <w:szCs w:val="24"/>
        </w:rPr>
        <w:t>Рис. 3. Отделение брахитерапии кожи</w:t>
      </w:r>
      <w:r w:rsidR="002D55BB">
        <w:rPr>
          <w:rFonts w:ascii="Times New Roman" w:hAnsi="Times New Roman" w:cs="Times New Roman"/>
          <w:sz w:val="24"/>
          <w:szCs w:val="24"/>
        </w:rPr>
        <w:t>.</w:t>
      </w:r>
      <w:r w:rsidR="002D55BB">
        <w:rPr>
          <w:rFonts w:ascii="Times New Roman" w:hAnsi="Times New Roman" w:cs="Times New Roman"/>
          <w:sz w:val="24"/>
          <w:szCs w:val="24"/>
        </w:rPr>
        <w:br/>
      </w:r>
      <w:r w:rsidRPr="002D55BB">
        <w:rPr>
          <w:rFonts w:ascii="Times New Roman" w:hAnsi="Times New Roman" w:cs="Times New Roman"/>
          <w:sz w:val="24"/>
          <w:szCs w:val="24"/>
        </w:rPr>
        <w:t>Мельбурн, Австралия, 1905</w:t>
      </w:r>
      <w:r w:rsidR="002D55BB">
        <w:rPr>
          <w:rFonts w:ascii="Times New Roman" w:hAnsi="Times New Roman" w:cs="Times New Roman"/>
          <w:sz w:val="24"/>
          <w:szCs w:val="24"/>
        </w:rPr>
        <w:t xml:space="preserve"> </w:t>
      </w:r>
      <w:r w:rsidRPr="002D55BB">
        <w:rPr>
          <w:rFonts w:ascii="Times New Roman" w:hAnsi="Times New Roman" w:cs="Times New Roman"/>
          <w:sz w:val="24"/>
          <w:szCs w:val="24"/>
        </w:rPr>
        <w:t>г.</w:t>
      </w:r>
    </w:p>
    <w:p w14:paraId="06E15525" w14:textId="77777777" w:rsidR="008B6899" w:rsidRDefault="008B6899" w:rsidP="008B6899">
      <w:pPr>
        <w:spacing w:after="0" w:line="216" w:lineRule="auto"/>
        <w:ind w:firstLine="397"/>
        <w:jc w:val="both"/>
        <w:rPr>
          <w:rFonts w:ascii="Times New Roman" w:hAnsi="Times New Roman" w:cs="Times New Roman"/>
          <w:b/>
          <w:sz w:val="28"/>
          <w:szCs w:val="28"/>
        </w:rPr>
      </w:pPr>
      <w:r w:rsidRPr="00800D90">
        <w:rPr>
          <w:rFonts w:ascii="Times New Roman" w:hAnsi="Times New Roman" w:cs="Times New Roman"/>
          <w:b/>
          <w:sz w:val="28"/>
          <w:szCs w:val="28"/>
        </w:rPr>
        <w:t>Текущее состояние брахитерапии в России.</w:t>
      </w:r>
    </w:p>
    <w:p w14:paraId="42910FA2" w14:textId="77777777" w:rsidR="00B25747" w:rsidRDefault="008B6899" w:rsidP="008B6899">
      <w:pPr>
        <w:spacing w:after="0" w:line="216" w:lineRule="auto"/>
        <w:ind w:firstLine="397"/>
        <w:jc w:val="both"/>
        <w:rPr>
          <w:rFonts w:ascii="Times New Roman" w:hAnsi="Times New Roman" w:cs="Times New Roman"/>
          <w:sz w:val="28"/>
          <w:szCs w:val="28"/>
        </w:rPr>
      </w:pPr>
      <w:r w:rsidRPr="00800D90">
        <w:rPr>
          <w:rFonts w:ascii="Times New Roman" w:hAnsi="Times New Roman" w:cs="Times New Roman"/>
          <w:sz w:val="28"/>
          <w:szCs w:val="28"/>
        </w:rPr>
        <w:t>В настоящее время у нас в стране, по данным</w:t>
      </w:r>
      <w:r>
        <w:rPr>
          <w:rFonts w:ascii="Times New Roman" w:hAnsi="Times New Roman" w:cs="Times New Roman"/>
          <w:sz w:val="28"/>
          <w:szCs w:val="28"/>
        </w:rPr>
        <w:br/>
      </w:r>
      <w:r w:rsidRPr="00800D90">
        <w:rPr>
          <w:rFonts w:ascii="Times New Roman" w:hAnsi="Times New Roman" w:cs="Times New Roman"/>
          <w:sz w:val="28"/>
          <w:szCs w:val="28"/>
        </w:rPr>
        <w:t>МАГАТЭ, действует не менее 107 установок для брахитерапии в 140 онкологических больницах, хотя часть из них устарела [14]. Однако последнее десятилетие темпы обновления приборов и рост их общего числа быстро возрастают.</w:t>
      </w:r>
    </w:p>
    <w:p w14:paraId="0D8C30B4" w14:textId="78A0268C" w:rsidR="008B6899" w:rsidRPr="00800D90" w:rsidRDefault="008B6899" w:rsidP="008B6899">
      <w:pPr>
        <w:spacing w:after="0" w:line="216" w:lineRule="auto"/>
        <w:ind w:firstLine="397"/>
        <w:jc w:val="both"/>
        <w:rPr>
          <w:rFonts w:ascii="Times New Roman" w:hAnsi="Times New Roman" w:cs="Times New Roman"/>
          <w:sz w:val="28"/>
          <w:szCs w:val="28"/>
        </w:rPr>
      </w:pPr>
      <w:r w:rsidRPr="00800D90">
        <w:rPr>
          <w:rFonts w:ascii="Times New Roman" w:hAnsi="Times New Roman" w:cs="Times New Roman"/>
          <w:sz w:val="28"/>
          <w:szCs w:val="28"/>
        </w:rPr>
        <w:t>В ведущих странах мира, количество аппаратов для брахитерапии в 1</w:t>
      </w:r>
      <w:r>
        <w:rPr>
          <w:rFonts w:ascii="Times New Roman" w:hAnsi="Times New Roman" w:cs="Times New Roman"/>
          <w:sz w:val="28"/>
          <w:szCs w:val="28"/>
        </w:rPr>
        <w:t>.</w:t>
      </w:r>
      <w:r w:rsidRPr="00800D90">
        <w:rPr>
          <w:rFonts w:ascii="Times New Roman" w:hAnsi="Times New Roman" w:cs="Times New Roman"/>
          <w:sz w:val="28"/>
          <w:szCs w:val="28"/>
        </w:rPr>
        <w:t>5</w:t>
      </w:r>
      <w:r>
        <w:rPr>
          <w:rFonts w:ascii="Times New Roman" w:hAnsi="Times New Roman" w:cs="Times New Roman"/>
          <w:sz w:val="28"/>
          <w:szCs w:val="28"/>
        </w:rPr>
        <w:t>–</w:t>
      </w:r>
      <w:r w:rsidRPr="00800D90">
        <w:rPr>
          <w:rFonts w:ascii="Times New Roman" w:hAnsi="Times New Roman" w:cs="Times New Roman"/>
          <w:sz w:val="28"/>
          <w:szCs w:val="28"/>
        </w:rPr>
        <w:t>2 раза меньше числа ускорителей, работающих в медицине.</w:t>
      </w:r>
    </w:p>
    <w:p w14:paraId="56352F13" w14:textId="77777777" w:rsidR="008B6899" w:rsidRPr="00800D90" w:rsidRDefault="008B6899" w:rsidP="008B6899">
      <w:pPr>
        <w:spacing w:after="0" w:line="216" w:lineRule="auto"/>
        <w:ind w:firstLine="397"/>
        <w:jc w:val="both"/>
        <w:rPr>
          <w:rFonts w:ascii="Times New Roman" w:hAnsi="Times New Roman" w:cs="Times New Roman"/>
          <w:sz w:val="28"/>
          <w:szCs w:val="28"/>
        </w:rPr>
      </w:pPr>
      <w:r w:rsidRPr="00800D90">
        <w:rPr>
          <w:rFonts w:ascii="Times New Roman" w:hAnsi="Times New Roman" w:cs="Times New Roman"/>
          <w:sz w:val="28"/>
          <w:szCs w:val="28"/>
        </w:rPr>
        <w:t>Для достижения европейского уровня обеспеченности населения количеством медицинских процедур на высокотехнологичной медицинской аппаратуре количество аппаратов для брахитерапии и медицинских ускорителей необходимо увеличить в 3</w:t>
      </w:r>
      <w:r>
        <w:rPr>
          <w:rFonts w:ascii="Times New Roman" w:hAnsi="Times New Roman" w:cs="Times New Roman"/>
          <w:sz w:val="28"/>
          <w:szCs w:val="28"/>
        </w:rPr>
        <w:t>.</w:t>
      </w:r>
      <w:r w:rsidRPr="00800D90">
        <w:rPr>
          <w:rFonts w:ascii="Times New Roman" w:hAnsi="Times New Roman" w:cs="Times New Roman"/>
          <w:sz w:val="28"/>
          <w:szCs w:val="28"/>
        </w:rPr>
        <w:t>5</w:t>
      </w:r>
      <w:r>
        <w:rPr>
          <w:rFonts w:ascii="Times New Roman" w:hAnsi="Times New Roman" w:cs="Times New Roman"/>
          <w:sz w:val="28"/>
          <w:szCs w:val="28"/>
        </w:rPr>
        <w:t>–</w:t>
      </w:r>
      <w:r>
        <w:rPr>
          <w:rFonts w:ascii="Times New Roman" w:hAnsi="Times New Roman" w:cs="Times New Roman"/>
          <w:sz w:val="28"/>
          <w:szCs w:val="28"/>
        </w:rPr>
        <w:br/>
      </w:r>
      <w:r w:rsidRPr="00800D90">
        <w:rPr>
          <w:rFonts w:ascii="Times New Roman" w:hAnsi="Times New Roman" w:cs="Times New Roman"/>
          <w:sz w:val="28"/>
          <w:szCs w:val="28"/>
        </w:rPr>
        <w:t>4 раза.</w:t>
      </w:r>
    </w:p>
    <w:p w14:paraId="308585FB" w14:textId="1F181FCA" w:rsidR="008B6899" w:rsidRPr="00CC0A52" w:rsidRDefault="008B6899" w:rsidP="008B6899">
      <w:pPr>
        <w:spacing w:after="0" w:line="216" w:lineRule="auto"/>
        <w:ind w:firstLine="397"/>
        <w:jc w:val="both"/>
        <w:rPr>
          <w:rFonts w:ascii="Times New Roman" w:hAnsi="Times New Roman" w:cs="Times New Roman"/>
          <w:sz w:val="28"/>
          <w:szCs w:val="28"/>
        </w:rPr>
      </w:pPr>
      <w:r w:rsidRPr="00800D90">
        <w:rPr>
          <w:rFonts w:ascii="Times New Roman" w:hAnsi="Times New Roman" w:cs="Times New Roman"/>
          <w:b/>
          <w:sz w:val="28"/>
          <w:szCs w:val="28"/>
        </w:rPr>
        <w:t>Установки для брахитерапии.</w:t>
      </w:r>
      <w:r w:rsidRPr="00800D90">
        <w:rPr>
          <w:rFonts w:ascii="Times New Roman" w:hAnsi="Times New Roman" w:cs="Times New Roman"/>
          <w:sz w:val="28"/>
          <w:szCs w:val="28"/>
        </w:rPr>
        <w:t xml:space="preserve"> Во времена становления брахитерапии как методики размещение источников рядом с опухолью производилось непосредственно руками (рис.</w:t>
      </w:r>
      <w:r>
        <w:rPr>
          <w:rFonts w:ascii="Times New Roman" w:hAnsi="Times New Roman" w:cs="Times New Roman"/>
          <w:sz w:val="28"/>
          <w:szCs w:val="28"/>
        </w:rPr>
        <w:t xml:space="preserve"> </w:t>
      </w:r>
      <w:r w:rsidRPr="00800D90">
        <w:rPr>
          <w:rFonts w:ascii="Times New Roman" w:hAnsi="Times New Roman" w:cs="Times New Roman"/>
          <w:sz w:val="28"/>
          <w:szCs w:val="28"/>
        </w:rPr>
        <w:t xml:space="preserve">3). Разумеется, в данном случае говорить о радиационной безопасности медицинского персонала можно лишь в относительном контексте [15]. В настоящее время ручная имплантация, как правило, производится для источников низкой активности и энергии, например, </w:t>
      </w:r>
      <w:r w:rsidR="00A4163F">
        <w:rPr>
          <w:rFonts w:ascii="Times New Roman" w:hAnsi="Times New Roman" w:cs="Times New Roman"/>
          <w:sz w:val="28"/>
          <w:szCs w:val="28"/>
        </w:rPr>
        <w:t xml:space="preserve">таким образом имплантируются </w:t>
      </w:r>
      <w:r w:rsidRPr="00800D90">
        <w:rPr>
          <w:rFonts w:ascii="Times New Roman" w:hAnsi="Times New Roman" w:cs="Times New Roman"/>
          <w:sz w:val="28"/>
          <w:szCs w:val="28"/>
        </w:rPr>
        <w:t xml:space="preserve">источники </w:t>
      </w:r>
      <w:r w:rsidRPr="00800D90">
        <w:rPr>
          <w:rFonts w:ascii="Times New Roman" w:hAnsi="Times New Roman" w:cs="Times New Roman"/>
          <w:sz w:val="28"/>
          <w:szCs w:val="28"/>
          <w:vertAlign w:val="superscript"/>
        </w:rPr>
        <w:t>125</w:t>
      </w:r>
      <w:r w:rsidRPr="00800D90">
        <w:rPr>
          <w:rFonts w:ascii="Times New Roman" w:hAnsi="Times New Roman" w:cs="Times New Roman"/>
          <w:sz w:val="28"/>
          <w:szCs w:val="28"/>
          <w:lang w:val="en-US"/>
        </w:rPr>
        <w:t>I</w:t>
      </w:r>
      <w:r w:rsidRPr="00800D90">
        <w:rPr>
          <w:rFonts w:ascii="Times New Roman" w:hAnsi="Times New Roman" w:cs="Times New Roman"/>
          <w:sz w:val="28"/>
          <w:szCs w:val="28"/>
        </w:rPr>
        <w:t xml:space="preserve"> для брахитерапии предстательной железы или офтальмоаппликаторы с чистым </w:t>
      </w:r>
      <w:r w:rsidRPr="002D55BB">
        <w:rPr>
          <w:rFonts w:ascii="Times New Roman" w:hAnsi="Times New Roman" w:cs="Times New Roman"/>
          <w:i/>
          <w:sz w:val="28"/>
          <w:szCs w:val="28"/>
        </w:rPr>
        <w:t>β</w:t>
      </w:r>
      <w:r w:rsidRPr="00800D90">
        <w:rPr>
          <w:rFonts w:ascii="Times New Roman" w:hAnsi="Times New Roman" w:cs="Times New Roman"/>
          <w:sz w:val="28"/>
          <w:szCs w:val="28"/>
        </w:rPr>
        <w:t xml:space="preserve">-излучателем </w:t>
      </w:r>
      <w:r w:rsidRPr="00800D90">
        <w:rPr>
          <w:rFonts w:ascii="Times New Roman" w:hAnsi="Times New Roman" w:cs="Times New Roman"/>
          <w:sz w:val="28"/>
          <w:szCs w:val="28"/>
          <w:vertAlign w:val="superscript"/>
        </w:rPr>
        <w:t>106</w:t>
      </w:r>
      <w:r w:rsidRPr="00800D90">
        <w:rPr>
          <w:rFonts w:ascii="Times New Roman" w:hAnsi="Times New Roman" w:cs="Times New Roman"/>
          <w:sz w:val="28"/>
          <w:szCs w:val="28"/>
          <w:lang w:val="en-US"/>
        </w:rPr>
        <w:t>Ru</w:t>
      </w:r>
      <w:r w:rsidRPr="00800D90">
        <w:rPr>
          <w:rFonts w:ascii="Times New Roman" w:hAnsi="Times New Roman" w:cs="Times New Roman"/>
          <w:sz w:val="28"/>
          <w:szCs w:val="28"/>
        </w:rPr>
        <w:t>.</w:t>
      </w:r>
    </w:p>
    <w:p w14:paraId="0BAD458F" w14:textId="3391101F" w:rsidR="006311D7" w:rsidRPr="00CC0A52" w:rsidRDefault="00A44740" w:rsidP="00CC0A52">
      <w:pPr>
        <w:spacing w:after="0" w:line="216" w:lineRule="auto"/>
        <w:ind w:firstLine="397"/>
        <w:jc w:val="both"/>
        <w:rPr>
          <w:rFonts w:ascii="Times New Roman" w:hAnsi="Times New Roman" w:cs="Times New Roman"/>
          <w:sz w:val="28"/>
          <w:szCs w:val="28"/>
        </w:rPr>
      </w:pPr>
      <w:r w:rsidRPr="002D55BB">
        <w:rPr>
          <w:rFonts w:ascii="Times New Roman" w:hAnsi="Times New Roman" w:cs="Times New Roman"/>
          <w:sz w:val="28"/>
          <w:szCs w:val="28"/>
        </w:rPr>
        <w:t xml:space="preserve">С целью снижения радиационных нагрузок на медицинский персонал </w:t>
      </w:r>
      <w:r w:rsidRPr="002D55BB">
        <w:rPr>
          <w:rFonts w:ascii="Times New Roman" w:hAnsi="Times New Roman" w:cs="Times New Roman"/>
          <w:sz w:val="28"/>
          <w:szCs w:val="28"/>
          <w:lang w:val="en-US"/>
        </w:rPr>
        <w:t>Henschke</w:t>
      </w:r>
      <w:r w:rsidRPr="002D55BB">
        <w:rPr>
          <w:rFonts w:ascii="Times New Roman" w:hAnsi="Times New Roman" w:cs="Times New Roman"/>
          <w:sz w:val="28"/>
          <w:szCs w:val="28"/>
        </w:rPr>
        <w:t xml:space="preserve"> была разработана методика </w:t>
      </w:r>
      <w:r w:rsidRPr="002D55BB">
        <w:rPr>
          <w:rFonts w:ascii="Times New Roman" w:hAnsi="Times New Roman" w:cs="Times New Roman"/>
          <w:sz w:val="28"/>
          <w:szCs w:val="28"/>
          <w:lang w:val="en-US"/>
        </w:rPr>
        <w:t>remote</w:t>
      </w:r>
      <w:r w:rsidRPr="002D55BB">
        <w:rPr>
          <w:rFonts w:ascii="Times New Roman" w:hAnsi="Times New Roman" w:cs="Times New Roman"/>
          <w:sz w:val="28"/>
          <w:szCs w:val="28"/>
        </w:rPr>
        <w:t xml:space="preserve"> </w:t>
      </w:r>
      <w:r w:rsidRPr="002D55BB">
        <w:rPr>
          <w:rFonts w:ascii="Times New Roman" w:hAnsi="Times New Roman" w:cs="Times New Roman"/>
          <w:sz w:val="28"/>
          <w:szCs w:val="28"/>
          <w:lang w:val="en-US"/>
        </w:rPr>
        <w:t>afterloading</w:t>
      </w:r>
      <w:r w:rsidRPr="002D55BB">
        <w:rPr>
          <w:rFonts w:ascii="Times New Roman" w:hAnsi="Times New Roman" w:cs="Times New Roman"/>
          <w:sz w:val="28"/>
          <w:szCs w:val="28"/>
        </w:rPr>
        <w:t xml:space="preserve">, которая заключается в дистанционном введении источника в заранее установленные в теле пациента аппликаторы. </w:t>
      </w:r>
      <w:r w:rsidR="00783249" w:rsidRPr="002D55BB">
        <w:rPr>
          <w:rFonts w:ascii="Times New Roman" w:hAnsi="Times New Roman" w:cs="Times New Roman"/>
          <w:sz w:val="28"/>
          <w:szCs w:val="28"/>
        </w:rPr>
        <w:t>В настоящее время источники высокой активности имплантируются</w:t>
      </w:r>
      <w:r w:rsidRPr="002D55BB">
        <w:rPr>
          <w:rFonts w:ascii="Times New Roman" w:hAnsi="Times New Roman" w:cs="Times New Roman"/>
          <w:sz w:val="28"/>
          <w:szCs w:val="28"/>
        </w:rPr>
        <w:t xml:space="preserve"> в основном</w:t>
      </w:r>
      <w:r w:rsidR="00783249" w:rsidRPr="002D55BB">
        <w:rPr>
          <w:rFonts w:ascii="Times New Roman" w:hAnsi="Times New Roman" w:cs="Times New Roman"/>
          <w:sz w:val="28"/>
          <w:szCs w:val="28"/>
        </w:rPr>
        <w:t xml:space="preserve"> по</w:t>
      </w:r>
      <w:r w:rsidRPr="002D55BB">
        <w:rPr>
          <w:rFonts w:ascii="Times New Roman" w:hAnsi="Times New Roman" w:cs="Times New Roman"/>
          <w:sz w:val="28"/>
          <w:szCs w:val="28"/>
        </w:rPr>
        <w:t xml:space="preserve"> методике</w:t>
      </w:r>
      <w:r w:rsidR="00783249" w:rsidRPr="002D55BB">
        <w:rPr>
          <w:rFonts w:ascii="Times New Roman" w:hAnsi="Times New Roman" w:cs="Times New Roman"/>
          <w:sz w:val="28"/>
          <w:szCs w:val="28"/>
        </w:rPr>
        <w:t xml:space="preserve"> </w:t>
      </w:r>
      <w:r w:rsidR="00783249" w:rsidRPr="002D55BB">
        <w:rPr>
          <w:rFonts w:ascii="Times New Roman" w:hAnsi="Times New Roman" w:cs="Times New Roman"/>
          <w:sz w:val="28"/>
          <w:szCs w:val="28"/>
          <w:lang w:val="en-US"/>
        </w:rPr>
        <w:t>remote</w:t>
      </w:r>
      <w:r w:rsidR="00783249" w:rsidRPr="002D55BB">
        <w:rPr>
          <w:rFonts w:ascii="Times New Roman" w:hAnsi="Times New Roman" w:cs="Times New Roman"/>
          <w:sz w:val="28"/>
          <w:szCs w:val="28"/>
        </w:rPr>
        <w:t xml:space="preserve"> </w:t>
      </w:r>
      <w:r w:rsidR="00783249" w:rsidRPr="002D55BB">
        <w:rPr>
          <w:rFonts w:ascii="Times New Roman" w:hAnsi="Times New Roman" w:cs="Times New Roman"/>
          <w:sz w:val="28"/>
          <w:szCs w:val="28"/>
          <w:lang w:val="en-US"/>
        </w:rPr>
        <w:t>afterloading</w:t>
      </w:r>
      <w:r w:rsidR="00783249" w:rsidRPr="002D55BB">
        <w:rPr>
          <w:rFonts w:ascii="Times New Roman" w:hAnsi="Times New Roman" w:cs="Times New Roman"/>
          <w:sz w:val="28"/>
          <w:szCs w:val="28"/>
        </w:rPr>
        <w:t xml:space="preserve">, для чего необходимо специальное оборудование </w:t>
      </w:r>
      <w:r w:rsidR="002D55BB">
        <w:rPr>
          <w:rFonts w:ascii="Times New Roman" w:hAnsi="Times New Roman" w:cs="Times New Roman"/>
          <w:sz w:val="28"/>
          <w:szCs w:val="28"/>
        </w:rPr>
        <w:t>–</w:t>
      </w:r>
      <w:r w:rsidR="00783249" w:rsidRPr="002D55BB">
        <w:rPr>
          <w:rFonts w:ascii="Times New Roman" w:hAnsi="Times New Roman" w:cs="Times New Roman"/>
          <w:sz w:val="28"/>
          <w:szCs w:val="28"/>
        </w:rPr>
        <w:t xml:space="preserve"> а</w:t>
      </w:r>
      <w:r w:rsidR="006311D7" w:rsidRPr="002D55BB">
        <w:rPr>
          <w:rFonts w:ascii="Times New Roman" w:hAnsi="Times New Roman" w:cs="Times New Roman"/>
          <w:sz w:val="28"/>
          <w:szCs w:val="28"/>
        </w:rPr>
        <w:t>ппарат</w:t>
      </w:r>
      <w:r w:rsidR="006311D7" w:rsidRPr="00CC0A52">
        <w:rPr>
          <w:rFonts w:ascii="Times New Roman" w:hAnsi="Times New Roman" w:cs="Times New Roman"/>
          <w:sz w:val="28"/>
          <w:szCs w:val="28"/>
        </w:rPr>
        <w:t xml:space="preserve"> для брахитерапии</w:t>
      </w:r>
      <w:r w:rsidR="00783249" w:rsidRPr="00CC0A52">
        <w:rPr>
          <w:rFonts w:ascii="Times New Roman" w:hAnsi="Times New Roman" w:cs="Times New Roman"/>
          <w:sz w:val="28"/>
          <w:szCs w:val="28"/>
        </w:rPr>
        <w:t>,</w:t>
      </w:r>
      <w:r w:rsidR="006311D7" w:rsidRPr="00CC0A52">
        <w:rPr>
          <w:rFonts w:ascii="Times New Roman" w:hAnsi="Times New Roman" w:cs="Times New Roman"/>
          <w:sz w:val="28"/>
          <w:szCs w:val="28"/>
        </w:rPr>
        <w:t xml:space="preserve"> </w:t>
      </w:r>
      <w:r w:rsidR="00783249" w:rsidRPr="00CC0A52">
        <w:rPr>
          <w:rFonts w:ascii="Times New Roman" w:hAnsi="Times New Roman" w:cs="Times New Roman"/>
          <w:sz w:val="28"/>
          <w:szCs w:val="28"/>
        </w:rPr>
        <w:t xml:space="preserve">который </w:t>
      </w:r>
      <w:r w:rsidR="006311D7" w:rsidRPr="00CC0A52">
        <w:rPr>
          <w:rFonts w:ascii="Times New Roman" w:hAnsi="Times New Roman" w:cs="Times New Roman"/>
          <w:sz w:val="28"/>
          <w:szCs w:val="28"/>
        </w:rPr>
        <w:t xml:space="preserve">включает в себя систему </w:t>
      </w:r>
      <w:r w:rsidR="00432322">
        <w:rPr>
          <w:rFonts w:ascii="Times New Roman" w:hAnsi="Times New Roman" w:cs="Times New Roman"/>
          <w:sz w:val="28"/>
          <w:szCs w:val="28"/>
        </w:rPr>
        <w:t xml:space="preserve">дозиметрического </w:t>
      </w:r>
      <w:r w:rsidR="006311D7" w:rsidRPr="00CC0A52">
        <w:rPr>
          <w:rFonts w:ascii="Times New Roman" w:hAnsi="Times New Roman" w:cs="Times New Roman"/>
          <w:sz w:val="28"/>
          <w:szCs w:val="28"/>
        </w:rPr>
        <w:t>планирования лечения, установку, которая обеспечивает автоматическую подачу источника</w:t>
      </w:r>
      <w:r w:rsidR="00432322">
        <w:rPr>
          <w:rFonts w:ascii="Times New Roman" w:hAnsi="Times New Roman" w:cs="Times New Roman"/>
          <w:sz w:val="28"/>
          <w:szCs w:val="28"/>
        </w:rPr>
        <w:t xml:space="preserve"> </w:t>
      </w:r>
      <w:r w:rsidR="006311D7" w:rsidRPr="00CC0A52">
        <w:rPr>
          <w:rFonts w:ascii="Times New Roman" w:hAnsi="Times New Roman" w:cs="Times New Roman"/>
          <w:sz w:val="28"/>
          <w:szCs w:val="28"/>
        </w:rPr>
        <w:t xml:space="preserve">к облучаемому очагу и обеспечивает полную радиационную безопасность как пациентов, так и персонала, а также </w:t>
      </w:r>
      <w:r w:rsidR="00783249" w:rsidRPr="00CC0A52">
        <w:rPr>
          <w:rFonts w:ascii="Times New Roman" w:hAnsi="Times New Roman" w:cs="Times New Roman"/>
          <w:sz w:val="28"/>
          <w:szCs w:val="28"/>
        </w:rPr>
        <w:t xml:space="preserve">собственно </w:t>
      </w:r>
      <w:r w:rsidR="006311D7" w:rsidRPr="00CC0A52">
        <w:rPr>
          <w:rFonts w:ascii="Times New Roman" w:hAnsi="Times New Roman" w:cs="Times New Roman"/>
          <w:sz w:val="28"/>
          <w:szCs w:val="28"/>
        </w:rPr>
        <w:t>источник ионизирующего излучения на основе различных радиоактивных изотопов. Это дает возможность эффективно реализо</w:t>
      </w:r>
      <w:r w:rsidR="00D36EA0">
        <w:rPr>
          <w:rFonts w:ascii="Times New Roman" w:hAnsi="Times New Roman" w:cs="Times New Roman"/>
          <w:sz w:val="28"/>
          <w:szCs w:val="28"/>
        </w:rPr>
        <w:t>вы</w:t>
      </w:r>
      <w:r w:rsidR="006311D7" w:rsidRPr="00CC0A52">
        <w:rPr>
          <w:rFonts w:ascii="Times New Roman" w:hAnsi="Times New Roman" w:cs="Times New Roman"/>
          <w:sz w:val="28"/>
          <w:szCs w:val="28"/>
        </w:rPr>
        <w:t xml:space="preserve">вать современные схемы внутриполостного и внутритканевого облучения в режиме высокой мощности дозы. Аппарат оснащается трехмерной системой дозиметрического планирования, позволяющей создавать индивидуальные планы облучения для каждого пациента. Необходимые для работы системы планирования параметры могут быть рассчитаны с помощью компьютерного моделирования. На рис. </w:t>
      </w:r>
      <w:r w:rsidR="00783249" w:rsidRPr="00CC0A52">
        <w:rPr>
          <w:rFonts w:ascii="Times New Roman" w:hAnsi="Times New Roman" w:cs="Times New Roman"/>
          <w:sz w:val="28"/>
          <w:szCs w:val="28"/>
        </w:rPr>
        <w:t xml:space="preserve">4 </w:t>
      </w:r>
      <w:r w:rsidR="006311D7" w:rsidRPr="00CC0A52">
        <w:rPr>
          <w:rFonts w:ascii="Times New Roman" w:hAnsi="Times New Roman" w:cs="Times New Roman"/>
          <w:sz w:val="28"/>
          <w:szCs w:val="28"/>
        </w:rPr>
        <w:t>представлен внешний вид установки.</w:t>
      </w:r>
    </w:p>
    <w:p w14:paraId="11522F0E" w14:textId="6C01556D" w:rsidR="006311D7" w:rsidRPr="00CC0A52" w:rsidRDefault="006311D7"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 xml:space="preserve">При брахитерапии </w:t>
      </w:r>
      <w:r w:rsidR="00783249" w:rsidRPr="00CC0A52">
        <w:rPr>
          <w:rFonts w:ascii="Times New Roman" w:hAnsi="Times New Roman" w:cs="Times New Roman"/>
          <w:sz w:val="28"/>
          <w:szCs w:val="28"/>
        </w:rPr>
        <w:t>в область</w:t>
      </w:r>
      <w:r w:rsidRPr="00CC0A52">
        <w:rPr>
          <w:rFonts w:ascii="Times New Roman" w:hAnsi="Times New Roman" w:cs="Times New Roman"/>
          <w:sz w:val="28"/>
          <w:szCs w:val="28"/>
        </w:rPr>
        <w:t xml:space="preserve"> опухоли под визуал</w:t>
      </w:r>
      <w:r w:rsidR="00783249" w:rsidRPr="00CC0A52">
        <w:rPr>
          <w:rFonts w:ascii="Times New Roman" w:hAnsi="Times New Roman" w:cs="Times New Roman"/>
          <w:sz w:val="28"/>
          <w:szCs w:val="28"/>
        </w:rPr>
        <w:t>ьным</w:t>
      </w:r>
      <w:r w:rsidRPr="00CC0A52">
        <w:rPr>
          <w:rFonts w:ascii="Times New Roman" w:hAnsi="Times New Roman" w:cs="Times New Roman"/>
          <w:sz w:val="28"/>
          <w:szCs w:val="28"/>
        </w:rPr>
        <w:t xml:space="preserve"> контролем (рентгеноскопия, УЗИ, КТ или МРТ) вводятся устройства доставки, </w:t>
      </w:r>
      <w:r w:rsidR="00783249" w:rsidRPr="00CC0A52">
        <w:rPr>
          <w:rFonts w:ascii="Times New Roman" w:hAnsi="Times New Roman" w:cs="Times New Roman"/>
          <w:sz w:val="28"/>
          <w:szCs w:val="28"/>
        </w:rPr>
        <w:t>(катетер, иглы, аппликаторы и т.д.)</w:t>
      </w:r>
      <w:r w:rsidRPr="00CC0A52">
        <w:rPr>
          <w:rFonts w:ascii="Times New Roman" w:hAnsi="Times New Roman" w:cs="Times New Roman"/>
          <w:sz w:val="28"/>
          <w:szCs w:val="28"/>
        </w:rPr>
        <w:t xml:space="preserve"> </w:t>
      </w:r>
      <w:r w:rsidR="00783249" w:rsidRPr="00CC0A52">
        <w:rPr>
          <w:rFonts w:ascii="Times New Roman" w:hAnsi="Times New Roman" w:cs="Times New Roman"/>
          <w:sz w:val="28"/>
          <w:szCs w:val="28"/>
        </w:rPr>
        <w:t xml:space="preserve">Доставка радионуклидного источника из контейнера осуществляется по подводящим каналам, а после сеанса облучения источник возвращается на место хранения. </w:t>
      </w:r>
      <w:r w:rsidRPr="00CC0A52">
        <w:rPr>
          <w:rFonts w:ascii="Times New Roman" w:hAnsi="Times New Roman" w:cs="Times New Roman"/>
          <w:sz w:val="28"/>
          <w:szCs w:val="28"/>
        </w:rPr>
        <w:t xml:space="preserve">Система планирования позволяет </w:t>
      </w:r>
      <w:r w:rsidR="00783249" w:rsidRPr="002D55BB">
        <w:rPr>
          <w:rFonts w:ascii="Times New Roman" w:hAnsi="Times New Roman" w:cs="Times New Roman"/>
          <w:sz w:val="28"/>
          <w:szCs w:val="28"/>
        </w:rPr>
        <w:t>рассчитывать планы лечения, представляющие набор позиций источника внутри аппликатора с заданным временем экспозиции.</w:t>
      </w:r>
      <w:r w:rsidRPr="002D55BB">
        <w:rPr>
          <w:rFonts w:ascii="Times New Roman" w:hAnsi="Times New Roman" w:cs="Times New Roman"/>
          <w:sz w:val="28"/>
          <w:szCs w:val="28"/>
        </w:rPr>
        <w:t xml:space="preserve"> Таким образом, набором </w:t>
      </w:r>
      <w:r w:rsidR="00783249" w:rsidRPr="002D55BB">
        <w:rPr>
          <w:rFonts w:ascii="Times New Roman" w:hAnsi="Times New Roman" w:cs="Times New Roman"/>
          <w:sz w:val="28"/>
          <w:szCs w:val="28"/>
        </w:rPr>
        <w:t>источников</w:t>
      </w:r>
      <w:r w:rsidRPr="002D55BB">
        <w:rPr>
          <w:rFonts w:ascii="Times New Roman" w:hAnsi="Times New Roman" w:cs="Times New Roman"/>
          <w:sz w:val="28"/>
          <w:szCs w:val="28"/>
        </w:rPr>
        <w:t xml:space="preserve"> вокруг очага формируется необходимое для эффективного лечения распределение</w:t>
      </w:r>
      <w:r w:rsidRPr="00CC0A52">
        <w:rPr>
          <w:rFonts w:ascii="Times New Roman" w:hAnsi="Times New Roman" w:cs="Times New Roman"/>
          <w:sz w:val="28"/>
          <w:szCs w:val="28"/>
        </w:rPr>
        <w:t xml:space="preserve"> дозы.</w:t>
      </w:r>
    </w:p>
    <w:p w14:paraId="18E3F718" w14:textId="6BD432B0" w:rsidR="006B2D01" w:rsidRPr="00CC0A52" w:rsidRDefault="006B2D01"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В настоящее время ряд коммерческих фирм совместно с научными учреждениями ведут разработку отечественных приборов для брахитерапии, соответствующих уровню самых современных аппаратов импортного производства.</w:t>
      </w:r>
    </w:p>
    <w:p w14:paraId="533A93C5" w14:textId="77777777" w:rsidR="00B25747" w:rsidRDefault="00B25747" w:rsidP="00CC0A52">
      <w:pPr>
        <w:spacing w:after="0" w:line="216" w:lineRule="auto"/>
        <w:ind w:firstLine="397"/>
        <w:jc w:val="both"/>
        <w:rPr>
          <w:rFonts w:ascii="Times New Roman" w:hAnsi="Times New Roman" w:cs="Times New Roman"/>
          <w:sz w:val="28"/>
          <w:szCs w:val="28"/>
        </w:rPr>
      </w:pPr>
      <w:r>
        <w:rPr>
          <w:rFonts w:ascii="Times New Roman" w:hAnsi="Times New Roman" w:cs="Times New Roman"/>
          <w:sz w:val="28"/>
          <w:szCs w:val="28"/>
        </w:rPr>
        <w:br w:type="page"/>
      </w:r>
    </w:p>
    <w:p w14:paraId="7C8B005F" w14:textId="50FE9F85" w:rsidR="006B2D01" w:rsidRPr="00CC0A52" w:rsidRDefault="006B2D01"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 xml:space="preserve">Создание собственных высокотехнологичных приборов для лучевой терапии, как и разработка и внедрение современных технологий для производства радионуклидов – одна из приоритетных задач развития национальной медицины и научных исследований в </w:t>
      </w:r>
      <w:r w:rsidR="002D55BB">
        <w:rPr>
          <w:rFonts w:ascii="Times New Roman" w:hAnsi="Times New Roman" w:cs="Times New Roman"/>
          <w:sz w:val="28"/>
          <w:szCs w:val="28"/>
          <w:lang w:val="en-US"/>
        </w:rPr>
        <w:t>XXI</w:t>
      </w:r>
      <w:r w:rsidRPr="00CC0A52">
        <w:rPr>
          <w:rFonts w:ascii="Times New Roman" w:hAnsi="Times New Roman" w:cs="Times New Roman"/>
          <w:sz w:val="28"/>
          <w:szCs w:val="28"/>
        </w:rPr>
        <w:t xml:space="preserve"> веке.</w:t>
      </w:r>
    </w:p>
    <w:p w14:paraId="7B9A469A" w14:textId="77777777" w:rsidR="00FA7EC1" w:rsidRPr="00CC0A52" w:rsidRDefault="00FA7EC1" w:rsidP="00B25747">
      <w:pPr>
        <w:spacing w:before="240" w:after="0" w:line="216" w:lineRule="auto"/>
        <w:jc w:val="center"/>
        <w:rPr>
          <w:rFonts w:ascii="Times New Roman" w:hAnsi="Times New Roman" w:cs="Times New Roman"/>
          <w:sz w:val="28"/>
          <w:szCs w:val="28"/>
        </w:rPr>
      </w:pPr>
      <w:r w:rsidRPr="00CC0A52">
        <w:rPr>
          <w:rFonts w:ascii="Times New Roman" w:hAnsi="Times New Roman" w:cs="Times New Roman"/>
          <w:noProof/>
          <w:sz w:val="28"/>
          <w:szCs w:val="28"/>
        </w:rPr>
        <w:drawing>
          <wp:inline distT="0" distB="0" distL="0" distR="0" wp14:anchorId="220CB30E" wp14:editId="749031FA">
            <wp:extent cx="1872000" cy="1861752"/>
            <wp:effectExtent l="0" t="0" r="0" b="5715"/>
            <wp:docPr id="199" name="Рисунок 1" descr="hdr_ 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r_ p2.jpg"/>
                    <pic:cNvPicPr/>
                  </pic:nvPicPr>
                  <pic:blipFill rotWithShape="1">
                    <a:blip r:embed="rId10" cstate="print"/>
                    <a:srcRect l="13680" t="15703" r="20264" b="8876"/>
                    <a:stretch/>
                  </pic:blipFill>
                  <pic:spPr bwMode="auto">
                    <a:xfrm>
                      <a:off x="0" y="0"/>
                      <a:ext cx="1912269" cy="1901800"/>
                    </a:xfrm>
                    <a:prstGeom prst="rect">
                      <a:avLst/>
                    </a:prstGeom>
                    <a:ln>
                      <a:noFill/>
                    </a:ln>
                    <a:extLst>
                      <a:ext uri="{53640926-AAD7-44D8-BBD7-CCE9431645EC}">
                        <a14:shadowObscured xmlns:a14="http://schemas.microsoft.com/office/drawing/2010/main"/>
                      </a:ext>
                    </a:extLst>
                  </pic:spPr>
                </pic:pic>
              </a:graphicData>
            </a:graphic>
          </wp:inline>
        </w:drawing>
      </w:r>
    </w:p>
    <w:p w14:paraId="70EAA569" w14:textId="77777777" w:rsidR="002D55BB" w:rsidRDefault="00FA7EC1" w:rsidP="002D55BB">
      <w:pPr>
        <w:spacing w:before="120" w:after="0" w:line="216" w:lineRule="auto"/>
        <w:ind w:firstLine="397"/>
        <w:jc w:val="center"/>
        <w:rPr>
          <w:rFonts w:ascii="Times New Roman" w:hAnsi="Times New Roman" w:cs="Times New Roman"/>
          <w:sz w:val="24"/>
          <w:szCs w:val="24"/>
        </w:rPr>
      </w:pPr>
      <w:r w:rsidRPr="002D55BB">
        <w:rPr>
          <w:rFonts w:ascii="Times New Roman" w:hAnsi="Times New Roman" w:cs="Times New Roman"/>
          <w:sz w:val="24"/>
          <w:szCs w:val="24"/>
        </w:rPr>
        <w:t>Рис.</w:t>
      </w:r>
      <w:r w:rsidR="002D55BB" w:rsidRPr="002D55BB">
        <w:rPr>
          <w:rFonts w:ascii="Times New Roman" w:hAnsi="Times New Roman" w:cs="Times New Roman"/>
          <w:sz w:val="24"/>
          <w:szCs w:val="24"/>
        </w:rPr>
        <w:t xml:space="preserve"> </w:t>
      </w:r>
      <w:r w:rsidR="00095966" w:rsidRPr="002D55BB">
        <w:rPr>
          <w:rFonts w:ascii="Times New Roman" w:hAnsi="Times New Roman" w:cs="Times New Roman"/>
          <w:sz w:val="24"/>
          <w:szCs w:val="24"/>
        </w:rPr>
        <w:t>4</w:t>
      </w:r>
      <w:r w:rsidRPr="002D55BB">
        <w:rPr>
          <w:rFonts w:ascii="Times New Roman" w:hAnsi="Times New Roman" w:cs="Times New Roman"/>
          <w:sz w:val="24"/>
          <w:szCs w:val="24"/>
        </w:rPr>
        <w:t>. Российская разработка</w:t>
      </w:r>
    </w:p>
    <w:p w14:paraId="7C9BCD11" w14:textId="736098A5" w:rsidR="00AC4AFE" w:rsidRPr="002D55BB" w:rsidRDefault="00FA7EC1" w:rsidP="002D55BB">
      <w:pPr>
        <w:spacing w:after="120" w:line="216" w:lineRule="auto"/>
        <w:ind w:firstLine="397"/>
        <w:jc w:val="center"/>
        <w:rPr>
          <w:rFonts w:ascii="Times New Roman" w:hAnsi="Times New Roman" w:cs="Times New Roman"/>
          <w:sz w:val="24"/>
          <w:szCs w:val="24"/>
        </w:rPr>
      </w:pPr>
      <w:r w:rsidRPr="002D55BB">
        <w:rPr>
          <w:rFonts w:ascii="Times New Roman" w:hAnsi="Times New Roman" w:cs="Times New Roman"/>
          <w:sz w:val="24"/>
          <w:szCs w:val="24"/>
        </w:rPr>
        <w:t>установки</w:t>
      </w:r>
      <w:r w:rsidR="00425F52" w:rsidRPr="002D55BB">
        <w:rPr>
          <w:rFonts w:ascii="Times New Roman" w:hAnsi="Times New Roman" w:cs="Times New Roman"/>
          <w:sz w:val="24"/>
          <w:szCs w:val="24"/>
        </w:rPr>
        <w:t xml:space="preserve"> для брахитерапии</w:t>
      </w:r>
    </w:p>
    <w:p w14:paraId="3DB5FAD0" w14:textId="77777777" w:rsidR="008B6899" w:rsidRDefault="008B6899" w:rsidP="00CC0A52">
      <w:pPr>
        <w:pStyle w:val="1"/>
        <w:spacing w:before="0" w:line="216" w:lineRule="auto"/>
        <w:ind w:firstLine="397"/>
        <w:jc w:val="center"/>
        <w:rPr>
          <w:rFonts w:cs="Times New Roman"/>
          <w:sz w:val="28"/>
        </w:rPr>
      </w:pPr>
      <w:bookmarkStart w:id="3" w:name="_Toc17806925"/>
      <w:r>
        <w:rPr>
          <w:rFonts w:cs="Times New Roman"/>
          <w:sz w:val="28"/>
        </w:rPr>
        <w:br w:type="page"/>
      </w:r>
    </w:p>
    <w:p w14:paraId="38BB24BA" w14:textId="77777777" w:rsidR="00B25747" w:rsidRDefault="00B25747" w:rsidP="008B6899">
      <w:pPr>
        <w:pStyle w:val="1"/>
        <w:spacing w:before="0" w:line="216" w:lineRule="auto"/>
        <w:rPr>
          <w:rFonts w:cs="Times New Roman"/>
          <w:sz w:val="36"/>
          <w:szCs w:val="36"/>
        </w:rPr>
      </w:pPr>
    </w:p>
    <w:p w14:paraId="12F27C8C" w14:textId="77777777" w:rsidR="00B25747" w:rsidRDefault="00B25747" w:rsidP="008B6899">
      <w:pPr>
        <w:pStyle w:val="1"/>
        <w:spacing w:before="0" w:line="216" w:lineRule="auto"/>
        <w:rPr>
          <w:rFonts w:cs="Times New Roman"/>
          <w:sz w:val="36"/>
          <w:szCs w:val="36"/>
        </w:rPr>
      </w:pPr>
    </w:p>
    <w:p w14:paraId="3A71DDC1" w14:textId="77777777" w:rsidR="00B25747" w:rsidRDefault="00B25747" w:rsidP="008B6899">
      <w:pPr>
        <w:pStyle w:val="1"/>
        <w:spacing w:before="0" w:line="216" w:lineRule="auto"/>
        <w:rPr>
          <w:rFonts w:cs="Times New Roman"/>
          <w:sz w:val="36"/>
          <w:szCs w:val="36"/>
        </w:rPr>
      </w:pPr>
    </w:p>
    <w:p w14:paraId="35DB9959" w14:textId="481DCDED" w:rsidR="008B6899" w:rsidRDefault="006311D7" w:rsidP="008B6899">
      <w:pPr>
        <w:pStyle w:val="1"/>
        <w:spacing w:before="0" w:line="216" w:lineRule="auto"/>
        <w:rPr>
          <w:rFonts w:cs="Times New Roman"/>
          <w:sz w:val="36"/>
          <w:szCs w:val="36"/>
        </w:rPr>
      </w:pPr>
      <w:r w:rsidRPr="008B6899">
        <w:rPr>
          <w:rFonts w:cs="Times New Roman"/>
          <w:sz w:val="36"/>
          <w:szCs w:val="36"/>
        </w:rPr>
        <w:t xml:space="preserve">2. </w:t>
      </w:r>
      <w:r w:rsidR="00D94FDE" w:rsidRPr="008B6899">
        <w:rPr>
          <w:rFonts w:cs="Times New Roman"/>
          <w:sz w:val="36"/>
          <w:szCs w:val="36"/>
        </w:rPr>
        <w:t>Классификация</w:t>
      </w:r>
    </w:p>
    <w:p w14:paraId="001707B5" w14:textId="6D473A86" w:rsidR="00D94FDE" w:rsidRPr="008B6899" w:rsidRDefault="00AE03DE" w:rsidP="008B6899">
      <w:pPr>
        <w:pStyle w:val="1"/>
        <w:spacing w:before="0" w:after="120" w:line="216" w:lineRule="auto"/>
        <w:jc w:val="right"/>
        <w:rPr>
          <w:rFonts w:cs="Times New Roman"/>
          <w:sz w:val="36"/>
          <w:szCs w:val="36"/>
        </w:rPr>
      </w:pPr>
      <w:r w:rsidRPr="008B6899">
        <w:rPr>
          <w:rFonts w:cs="Times New Roman"/>
          <w:sz w:val="36"/>
          <w:szCs w:val="36"/>
        </w:rPr>
        <w:t>методов</w:t>
      </w:r>
      <w:r w:rsidR="00D94FDE" w:rsidRPr="008B6899">
        <w:rPr>
          <w:rFonts w:cs="Times New Roman"/>
          <w:sz w:val="36"/>
          <w:szCs w:val="36"/>
        </w:rPr>
        <w:t xml:space="preserve"> брахитерапии</w:t>
      </w:r>
      <w:bookmarkEnd w:id="3"/>
    </w:p>
    <w:p w14:paraId="0E8F480E" w14:textId="77777777" w:rsidR="00D94FDE" w:rsidRPr="00CC0A52" w:rsidRDefault="00D94FDE"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Классификация брахитерапии имеет значение не только как медицинская терминология, но и как основание для выбора конкретных источников. Ее можно проводить по различным критериям.</w:t>
      </w:r>
    </w:p>
    <w:p w14:paraId="6AEF053C" w14:textId="61F22576" w:rsidR="008B6DB5" w:rsidRPr="00CC0A52" w:rsidRDefault="008B6DB5" w:rsidP="00CC0A52">
      <w:pPr>
        <w:shd w:val="clear" w:color="auto" w:fill="FFFFFF"/>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b/>
          <w:sz w:val="28"/>
          <w:szCs w:val="28"/>
        </w:rPr>
        <w:t>По способу введения радионуклидных источников</w:t>
      </w:r>
      <w:r w:rsidRPr="00CC0A52">
        <w:rPr>
          <w:rFonts w:ascii="Times New Roman" w:hAnsi="Times New Roman" w:cs="Times New Roman"/>
          <w:sz w:val="28"/>
          <w:szCs w:val="28"/>
        </w:rPr>
        <w:t xml:space="preserve"> брахитерапию подразделяют на два типа: ручная </w:t>
      </w:r>
      <w:r w:rsidRPr="00CC0A52">
        <w:rPr>
          <w:rFonts w:ascii="Times New Roman" w:eastAsia="Times New Roman" w:hAnsi="Times New Roman" w:cs="Times New Roman"/>
          <w:color w:val="222222"/>
          <w:sz w:val="28"/>
          <w:szCs w:val="28"/>
        </w:rPr>
        <w:t xml:space="preserve">(manual) </w:t>
      </w:r>
      <w:r w:rsidRPr="00CC0A52">
        <w:rPr>
          <w:rFonts w:ascii="Times New Roman" w:hAnsi="Times New Roman" w:cs="Times New Roman"/>
          <w:sz w:val="28"/>
          <w:szCs w:val="28"/>
        </w:rPr>
        <w:t xml:space="preserve">и автоматическая </w:t>
      </w:r>
      <w:r w:rsidRPr="00CC0A52">
        <w:rPr>
          <w:rFonts w:ascii="Times New Roman" w:eastAsia="Times New Roman" w:hAnsi="Times New Roman" w:cs="Times New Roman"/>
          <w:color w:val="222222"/>
          <w:sz w:val="28"/>
          <w:szCs w:val="28"/>
        </w:rPr>
        <w:t>(remote afterloading)</w:t>
      </w:r>
      <w:r w:rsidRPr="00CC0A52">
        <w:rPr>
          <w:rFonts w:ascii="Times New Roman" w:hAnsi="Times New Roman" w:cs="Times New Roman"/>
          <w:sz w:val="28"/>
          <w:szCs w:val="28"/>
        </w:rPr>
        <w:t>.</w:t>
      </w:r>
    </w:p>
    <w:p w14:paraId="6EA8BFDC" w14:textId="5C4F32EB" w:rsidR="008B6DB5" w:rsidRPr="00CC0A52" w:rsidRDefault="008B6DB5" w:rsidP="00CC0A52">
      <w:pPr>
        <w:shd w:val="clear" w:color="auto" w:fill="FFFFFF"/>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 xml:space="preserve">При ручной </w:t>
      </w:r>
      <w:r w:rsidRPr="008B6899">
        <w:rPr>
          <w:rFonts w:ascii="Times New Roman" w:hAnsi="Times New Roman" w:cs="Times New Roman"/>
          <w:sz w:val="28"/>
          <w:szCs w:val="28"/>
        </w:rPr>
        <w:t xml:space="preserve">технике источники в аппликаторах (иглах, пластинах и т.д.) размещаются в необходимой области вручную, как правило, с использованием дополнительного инструментария, чтобы избежать прямого контакта врача непосредственно с источником.  В настоящее время эта техника применяется ограниченно и в основном для </w:t>
      </w:r>
      <w:r w:rsidRPr="008B6899">
        <w:rPr>
          <w:rFonts w:ascii="Times New Roman" w:hAnsi="Times New Roman" w:cs="Times New Roman"/>
          <w:sz w:val="28"/>
          <w:szCs w:val="28"/>
          <w:lang w:val="en-US"/>
        </w:rPr>
        <w:t>LDR</w:t>
      </w:r>
      <w:r w:rsidRPr="008B6899">
        <w:rPr>
          <w:rFonts w:ascii="Times New Roman" w:hAnsi="Times New Roman" w:cs="Times New Roman"/>
          <w:sz w:val="28"/>
          <w:szCs w:val="28"/>
        </w:rPr>
        <w:t>-брахитерапии рака предстательной железы. При автоматической загрузке используются специализированные аппараты (рис. 5</w:t>
      </w:r>
      <w:r w:rsidR="008B6899">
        <w:rPr>
          <w:rFonts w:ascii="Times New Roman" w:hAnsi="Times New Roman" w:cs="Times New Roman"/>
          <w:sz w:val="28"/>
          <w:szCs w:val="28"/>
        </w:rPr>
        <w:t xml:space="preserve">, </w:t>
      </w:r>
      <w:r w:rsidRPr="008B6899">
        <w:rPr>
          <w:rFonts w:ascii="Times New Roman" w:hAnsi="Times New Roman" w:cs="Times New Roman"/>
          <w:sz w:val="28"/>
          <w:szCs w:val="28"/>
        </w:rPr>
        <w:t>6). В отличие от ручной техники, в данном случае сначала в области опухоли размещаются аппликаторы, после чего дистанционно осуществляется доставка радионуклидного источника по заранее заданной программе облучения. Программа включает в себя набор позиций источника, определяемых как расстояние, на котором должен быть размещен источник от исходного положения и время стояния источника в каждой позиции. Специальным н</w:t>
      </w:r>
      <w:r w:rsidRPr="00CC0A52">
        <w:rPr>
          <w:rFonts w:ascii="Times New Roman" w:hAnsi="Times New Roman" w:cs="Times New Roman"/>
          <w:sz w:val="28"/>
          <w:szCs w:val="28"/>
        </w:rPr>
        <w:t>аправляющим кабелем источник доводится до так называемых мест стояния</w:t>
      </w:r>
      <w:r w:rsidR="008B6899">
        <w:rPr>
          <w:rFonts w:ascii="Times New Roman" w:hAnsi="Times New Roman" w:cs="Times New Roman"/>
          <w:sz w:val="28"/>
          <w:szCs w:val="28"/>
        </w:rPr>
        <w:t xml:space="preserve"> </w:t>
      </w:r>
      <w:r w:rsidRPr="00CC0A52">
        <w:rPr>
          <w:rFonts w:ascii="Times New Roman" w:hAnsi="Times New Roman" w:cs="Times New Roman"/>
          <w:sz w:val="28"/>
          <w:szCs w:val="28"/>
        </w:rPr>
        <w:t>и находится там определенное время, после чего он возвращается в начальное положение в аппарате и цикл повторяется для следующего катетера.</w:t>
      </w:r>
    </w:p>
    <w:p w14:paraId="5AD55EDF" w14:textId="77777777" w:rsidR="008B6DB5" w:rsidRPr="00CC0A52" w:rsidRDefault="008B6DB5" w:rsidP="008B6899">
      <w:pPr>
        <w:spacing w:after="0" w:line="216" w:lineRule="auto"/>
        <w:jc w:val="center"/>
        <w:rPr>
          <w:rFonts w:ascii="Times New Roman" w:hAnsi="Times New Roman" w:cs="Times New Roman"/>
          <w:sz w:val="28"/>
          <w:szCs w:val="28"/>
        </w:rPr>
      </w:pPr>
      <w:r w:rsidRPr="00CC0A52">
        <w:rPr>
          <w:rFonts w:ascii="Times New Roman" w:hAnsi="Times New Roman" w:cs="Times New Roman"/>
          <w:noProof/>
          <w:sz w:val="28"/>
          <w:szCs w:val="28"/>
        </w:rPr>
        <w:drawing>
          <wp:inline distT="0" distB="0" distL="0" distR="0" wp14:anchorId="05FF00C4" wp14:editId="07DDA637">
            <wp:extent cx="3960000" cy="2050752"/>
            <wp:effectExtent l="0" t="0" r="2540" b="6985"/>
            <wp:docPr id="46" name="Рисунок 46" descr="C:\Users\Slowest Runner\Desktop\микроселектр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lowest Runner\Desktop\микроселектрон.jpg"/>
                    <pic:cNvPicPr>
                      <a:picLocks noChangeAspect="1" noChangeArrowheads="1"/>
                    </pic:cNvPicPr>
                  </pic:nvPicPr>
                  <pic:blipFill rotWithShape="1">
                    <a:blip r:embed="rId11"/>
                    <a:srcRect l="1351" r="1345" b="8414"/>
                    <a:stretch/>
                  </pic:blipFill>
                  <pic:spPr bwMode="auto">
                    <a:xfrm>
                      <a:off x="0" y="0"/>
                      <a:ext cx="4036162" cy="2090194"/>
                    </a:xfrm>
                    <a:prstGeom prst="rect">
                      <a:avLst/>
                    </a:prstGeom>
                    <a:noFill/>
                    <a:ln>
                      <a:noFill/>
                    </a:ln>
                    <a:extLst>
                      <a:ext uri="{53640926-AAD7-44D8-BBD7-CCE9431645EC}">
                        <a14:shadowObscured xmlns:a14="http://schemas.microsoft.com/office/drawing/2010/main"/>
                      </a:ext>
                    </a:extLst>
                  </pic:spPr>
                </pic:pic>
              </a:graphicData>
            </a:graphic>
          </wp:inline>
        </w:drawing>
      </w:r>
    </w:p>
    <w:p w14:paraId="46A565E8" w14:textId="4474F01E" w:rsidR="008B6DB5" w:rsidRPr="008B6899" w:rsidRDefault="008B6DB5" w:rsidP="00B25747">
      <w:pPr>
        <w:spacing w:before="120" w:after="240" w:line="216" w:lineRule="auto"/>
        <w:jc w:val="center"/>
        <w:rPr>
          <w:rFonts w:ascii="Times New Roman" w:hAnsi="Times New Roman" w:cs="Times New Roman"/>
          <w:bCs/>
          <w:sz w:val="24"/>
          <w:szCs w:val="24"/>
        </w:rPr>
      </w:pPr>
      <w:r w:rsidRPr="008B6899">
        <w:rPr>
          <w:rFonts w:ascii="Times New Roman" w:hAnsi="Times New Roman" w:cs="Times New Roman"/>
          <w:bCs/>
          <w:sz w:val="24"/>
          <w:szCs w:val="24"/>
        </w:rPr>
        <w:t>Рис.</w:t>
      </w:r>
      <w:r w:rsidR="008B6899">
        <w:rPr>
          <w:rFonts w:ascii="Times New Roman" w:hAnsi="Times New Roman" w:cs="Times New Roman"/>
          <w:bCs/>
          <w:sz w:val="24"/>
          <w:szCs w:val="24"/>
        </w:rPr>
        <w:t xml:space="preserve"> </w:t>
      </w:r>
      <w:r w:rsidRPr="008B6899">
        <w:rPr>
          <w:rFonts w:ascii="Times New Roman" w:hAnsi="Times New Roman" w:cs="Times New Roman"/>
          <w:bCs/>
          <w:sz w:val="24"/>
          <w:szCs w:val="24"/>
        </w:rPr>
        <w:t>5. Схема аппарата для автоматической загрузки</w:t>
      </w:r>
      <w:r w:rsidRPr="008B6899">
        <w:rPr>
          <w:rFonts w:ascii="Times New Roman" w:hAnsi="Times New Roman" w:cs="Times New Roman"/>
          <w:bCs/>
          <w:sz w:val="24"/>
          <w:szCs w:val="24"/>
        </w:rPr>
        <w:br/>
        <w:t xml:space="preserve">фирмы </w:t>
      </w:r>
      <w:r w:rsidRPr="008B6899">
        <w:rPr>
          <w:rFonts w:ascii="Times New Roman" w:hAnsi="Times New Roman" w:cs="Times New Roman"/>
          <w:bCs/>
          <w:sz w:val="24"/>
          <w:szCs w:val="24"/>
          <w:lang w:val="en-US"/>
        </w:rPr>
        <w:t>Nucletron</w:t>
      </w:r>
    </w:p>
    <w:p w14:paraId="52434767" w14:textId="77777777" w:rsidR="008B6DB5" w:rsidRPr="008B6899" w:rsidRDefault="008B6DB5" w:rsidP="00CC0A52">
      <w:pPr>
        <w:pStyle w:val="a3"/>
        <w:keepNext/>
        <w:spacing w:after="0" w:line="216" w:lineRule="auto"/>
        <w:ind w:left="0" w:firstLine="397"/>
        <w:jc w:val="center"/>
        <w:rPr>
          <w:rFonts w:ascii="Times New Roman" w:hAnsi="Times New Roman" w:cs="Times New Roman"/>
          <w:sz w:val="28"/>
          <w:szCs w:val="28"/>
        </w:rPr>
      </w:pPr>
      <w:r w:rsidRPr="008B6899">
        <w:rPr>
          <w:rFonts w:ascii="Times New Roman" w:hAnsi="Times New Roman" w:cs="Times New Roman"/>
          <w:noProof/>
          <w:sz w:val="28"/>
          <w:szCs w:val="28"/>
        </w:rPr>
        <w:drawing>
          <wp:inline distT="0" distB="0" distL="0" distR="0" wp14:anchorId="2E1388C0" wp14:editId="0ECD1405">
            <wp:extent cx="1550095" cy="1958197"/>
            <wp:effectExtent l="0" t="0" r="0" b="444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a:srcRect/>
                    <a:stretch>
                      <a:fillRect/>
                    </a:stretch>
                  </pic:blipFill>
                  <pic:spPr bwMode="auto">
                    <a:xfrm>
                      <a:off x="0" y="0"/>
                      <a:ext cx="1596451" cy="2016758"/>
                    </a:xfrm>
                    <a:prstGeom prst="rect">
                      <a:avLst/>
                    </a:prstGeom>
                    <a:noFill/>
                    <a:ln w="9525">
                      <a:noFill/>
                      <a:miter lim="800000"/>
                      <a:headEnd/>
                      <a:tailEnd/>
                    </a:ln>
                  </pic:spPr>
                </pic:pic>
              </a:graphicData>
            </a:graphic>
          </wp:inline>
        </w:drawing>
      </w:r>
    </w:p>
    <w:p w14:paraId="61811BD8" w14:textId="77777777" w:rsidR="00404ABE" w:rsidRDefault="008B6DB5" w:rsidP="008B6899">
      <w:pPr>
        <w:pStyle w:val="a6"/>
        <w:spacing w:before="120" w:after="120" w:line="216" w:lineRule="auto"/>
        <w:jc w:val="center"/>
        <w:rPr>
          <w:rFonts w:ascii="Times New Roman" w:hAnsi="Times New Roman" w:cs="Times New Roman"/>
          <w:b w:val="0"/>
          <w:color w:val="auto"/>
          <w:sz w:val="24"/>
          <w:szCs w:val="24"/>
        </w:rPr>
      </w:pPr>
      <w:r w:rsidRPr="008B6899">
        <w:rPr>
          <w:rFonts w:ascii="Times New Roman" w:hAnsi="Times New Roman" w:cs="Times New Roman"/>
          <w:b w:val="0"/>
          <w:color w:val="auto"/>
          <w:sz w:val="24"/>
          <w:szCs w:val="24"/>
        </w:rPr>
        <w:t xml:space="preserve">Рис. 6. Внешний вид аппарата для </w:t>
      </w:r>
      <w:r w:rsidR="00404ABE" w:rsidRPr="008B6899">
        <w:rPr>
          <w:rFonts w:ascii="Times New Roman" w:hAnsi="Times New Roman" w:cs="Times New Roman"/>
          <w:b w:val="0"/>
          <w:color w:val="auto"/>
          <w:sz w:val="24"/>
          <w:szCs w:val="24"/>
        </w:rPr>
        <w:t xml:space="preserve">брахитерапии </w:t>
      </w:r>
    </w:p>
    <w:p w14:paraId="7A171740" w14:textId="31160CB4" w:rsidR="008B6DB5" w:rsidRPr="008B6899" w:rsidRDefault="00404ABE" w:rsidP="008B6899">
      <w:pPr>
        <w:pStyle w:val="a6"/>
        <w:spacing w:before="120" w:after="120" w:line="216" w:lineRule="auto"/>
        <w:jc w:val="center"/>
        <w:rPr>
          <w:rFonts w:ascii="Times New Roman" w:hAnsi="Times New Roman" w:cs="Times New Roman"/>
          <w:b w:val="0"/>
          <w:color w:val="auto"/>
          <w:sz w:val="24"/>
          <w:szCs w:val="24"/>
        </w:rPr>
      </w:pPr>
      <w:r w:rsidRPr="008B6899">
        <w:rPr>
          <w:rFonts w:ascii="Times New Roman" w:hAnsi="Times New Roman" w:cs="Times New Roman"/>
          <w:b w:val="0"/>
          <w:color w:val="auto"/>
          <w:sz w:val="24"/>
          <w:szCs w:val="24"/>
        </w:rPr>
        <w:t>(</w:t>
      </w:r>
      <w:r w:rsidR="008B6DB5" w:rsidRPr="008B6899">
        <w:rPr>
          <w:rFonts w:ascii="Times New Roman" w:hAnsi="Times New Roman" w:cs="Times New Roman"/>
          <w:b w:val="0"/>
          <w:color w:val="auto"/>
          <w:sz w:val="24"/>
          <w:szCs w:val="24"/>
        </w:rPr>
        <w:t xml:space="preserve">производитель </w:t>
      </w:r>
      <w:r w:rsidR="008B6DB5" w:rsidRPr="008B6899">
        <w:rPr>
          <w:rFonts w:ascii="Times New Roman" w:hAnsi="Times New Roman" w:cs="Times New Roman"/>
          <w:b w:val="0"/>
          <w:color w:val="auto"/>
          <w:sz w:val="24"/>
          <w:szCs w:val="24"/>
          <w:lang w:val="en-US"/>
        </w:rPr>
        <w:t>Nucletron</w:t>
      </w:r>
      <w:r w:rsidR="008B6DB5" w:rsidRPr="008B6899">
        <w:rPr>
          <w:rFonts w:ascii="Times New Roman" w:hAnsi="Times New Roman" w:cs="Times New Roman"/>
          <w:b w:val="0"/>
          <w:color w:val="auto"/>
          <w:sz w:val="24"/>
          <w:szCs w:val="24"/>
        </w:rPr>
        <w:t>)</w:t>
      </w:r>
    </w:p>
    <w:p w14:paraId="62E3F479" w14:textId="5D197758" w:rsidR="008B6DB5" w:rsidRPr="008B6899" w:rsidRDefault="008B6DB5" w:rsidP="00CC0A52">
      <w:pPr>
        <w:shd w:val="clear" w:color="auto" w:fill="FFFFFF"/>
        <w:spacing w:after="0" w:line="216" w:lineRule="auto"/>
        <w:ind w:firstLine="397"/>
        <w:jc w:val="both"/>
        <w:rPr>
          <w:rFonts w:ascii="Times New Roman" w:eastAsia="Times New Roman" w:hAnsi="Times New Roman" w:cs="Times New Roman"/>
          <w:sz w:val="28"/>
          <w:szCs w:val="28"/>
        </w:rPr>
      </w:pPr>
      <w:r w:rsidRPr="008B6899">
        <w:rPr>
          <w:rFonts w:ascii="Times New Roman" w:eastAsia="Times New Roman" w:hAnsi="Times New Roman" w:cs="Times New Roman"/>
          <w:sz w:val="28"/>
          <w:szCs w:val="28"/>
        </w:rPr>
        <w:t xml:space="preserve">Актуальными на сегодняшний день аппаратами для автоматизированной брахитерапии являются: </w:t>
      </w:r>
      <w:r w:rsidR="002455D5">
        <w:rPr>
          <w:rFonts w:ascii="Times New Roman" w:eastAsia="Times New Roman" w:hAnsi="Times New Roman" w:cs="Times New Roman"/>
          <w:sz w:val="28"/>
          <w:szCs w:val="28"/>
          <w:lang w:val="en-US"/>
        </w:rPr>
        <w:t>M</w:t>
      </w:r>
      <w:r w:rsidRPr="008B6899">
        <w:rPr>
          <w:rFonts w:ascii="Times New Roman" w:eastAsia="Times New Roman" w:hAnsi="Times New Roman" w:cs="Times New Roman"/>
          <w:sz w:val="28"/>
          <w:szCs w:val="28"/>
        </w:rPr>
        <w:t>icro</w:t>
      </w:r>
      <w:r w:rsidR="002455D5">
        <w:rPr>
          <w:rFonts w:ascii="Times New Roman" w:eastAsia="Times New Roman" w:hAnsi="Times New Roman" w:cs="Times New Roman"/>
          <w:sz w:val="28"/>
          <w:szCs w:val="28"/>
          <w:lang w:val="en-US"/>
        </w:rPr>
        <w:t>s</w:t>
      </w:r>
      <w:r w:rsidRPr="008B6899">
        <w:rPr>
          <w:rFonts w:ascii="Times New Roman" w:eastAsia="Times New Roman" w:hAnsi="Times New Roman" w:cs="Times New Roman"/>
          <w:sz w:val="28"/>
          <w:szCs w:val="28"/>
        </w:rPr>
        <w:t>electron/</w:t>
      </w:r>
      <w:r w:rsidRPr="008B6899">
        <w:rPr>
          <w:rFonts w:ascii="Times New Roman" w:eastAsia="Times New Roman" w:hAnsi="Times New Roman" w:cs="Times New Roman"/>
          <w:sz w:val="28"/>
          <w:szCs w:val="28"/>
          <w:lang w:val="en-US"/>
        </w:rPr>
        <w:t>Flexitron</w:t>
      </w:r>
      <w:r w:rsidRPr="008B6899">
        <w:rPr>
          <w:rFonts w:ascii="Times New Roman" w:eastAsia="Times New Roman" w:hAnsi="Times New Roman" w:cs="Times New Roman"/>
          <w:sz w:val="28"/>
          <w:szCs w:val="28"/>
        </w:rPr>
        <w:t>, Gammamed/</w:t>
      </w:r>
      <w:r w:rsidRPr="008B6899">
        <w:rPr>
          <w:rFonts w:ascii="Times New Roman" w:eastAsia="Times New Roman" w:hAnsi="Times New Roman" w:cs="Times New Roman"/>
          <w:sz w:val="28"/>
          <w:szCs w:val="28"/>
          <w:lang w:val="en-US"/>
        </w:rPr>
        <w:t>Bravos</w:t>
      </w:r>
      <w:r w:rsidRPr="008B6899">
        <w:rPr>
          <w:rFonts w:ascii="Times New Roman" w:eastAsia="Times New Roman" w:hAnsi="Times New Roman" w:cs="Times New Roman"/>
          <w:sz w:val="28"/>
          <w:szCs w:val="28"/>
        </w:rPr>
        <w:t>, MultiSource/</w:t>
      </w:r>
      <w:r w:rsidRPr="008B6899">
        <w:rPr>
          <w:rFonts w:ascii="Times New Roman" w:eastAsia="Times New Roman" w:hAnsi="Times New Roman" w:cs="Times New Roman"/>
          <w:sz w:val="28"/>
          <w:szCs w:val="28"/>
          <w:lang w:val="en-US"/>
        </w:rPr>
        <w:t>Saginova</w:t>
      </w:r>
      <w:r w:rsidRPr="008B6899">
        <w:rPr>
          <w:rFonts w:ascii="Times New Roman" w:eastAsia="Times New Roman" w:hAnsi="Times New Roman" w:cs="Times New Roman"/>
          <w:sz w:val="28"/>
          <w:szCs w:val="28"/>
        </w:rPr>
        <w:t xml:space="preserve"> и </w:t>
      </w:r>
      <w:r w:rsidR="005A2323" w:rsidRPr="008B6899">
        <w:rPr>
          <w:rFonts w:ascii="Times New Roman" w:eastAsia="Times New Roman" w:hAnsi="Times New Roman" w:cs="Times New Roman"/>
          <w:sz w:val="28"/>
          <w:szCs w:val="28"/>
        </w:rPr>
        <w:t>отечественный аппарат АГАТ-ВТ</w:t>
      </w:r>
      <w:r w:rsidRPr="008B6899">
        <w:rPr>
          <w:rFonts w:ascii="Times New Roman" w:eastAsia="Times New Roman" w:hAnsi="Times New Roman" w:cs="Times New Roman"/>
          <w:sz w:val="28"/>
          <w:szCs w:val="28"/>
        </w:rPr>
        <w:t>.</w:t>
      </w:r>
    </w:p>
    <w:p w14:paraId="5E26BA78" w14:textId="34B01943" w:rsidR="008B6DB5" w:rsidRPr="00CC0A52" w:rsidRDefault="008B6DB5" w:rsidP="00CC0A52">
      <w:pPr>
        <w:shd w:val="clear" w:color="auto" w:fill="FFFFFF"/>
        <w:spacing w:after="0" w:line="216" w:lineRule="auto"/>
        <w:ind w:firstLine="397"/>
        <w:jc w:val="both"/>
        <w:rPr>
          <w:rFonts w:ascii="Times New Roman" w:eastAsia="Times New Roman" w:hAnsi="Times New Roman" w:cs="Times New Roman"/>
          <w:sz w:val="28"/>
          <w:szCs w:val="28"/>
        </w:rPr>
      </w:pPr>
      <w:r w:rsidRPr="008B6899">
        <w:rPr>
          <w:rFonts w:ascii="Times New Roman" w:eastAsia="Times New Roman" w:hAnsi="Times New Roman" w:cs="Times New Roman"/>
          <w:b/>
          <w:sz w:val="28"/>
          <w:szCs w:val="28"/>
        </w:rPr>
        <w:t>По мощности дозы</w:t>
      </w:r>
      <w:r w:rsidRPr="008B6899">
        <w:rPr>
          <w:rFonts w:ascii="Times New Roman" w:eastAsia="Times New Roman" w:hAnsi="Times New Roman" w:cs="Times New Roman"/>
          <w:sz w:val="28"/>
          <w:szCs w:val="28"/>
        </w:rPr>
        <w:t xml:space="preserve"> выделяют следующие</w:t>
      </w:r>
      <w:r w:rsidRPr="00CC0A52">
        <w:rPr>
          <w:rFonts w:ascii="Times New Roman" w:eastAsia="Times New Roman" w:hAnsi="Times New Roman" w:cs="Times New Roman"/>
          <w:sz w:val="28"/>
          <w:szCs w:val="28"/>
        </w:rPr>
        <w:t xml:space="preserve"> виды брахитерапии</w:t>
      </w:r>
      <w:r w:rsidR="005B2A13" w:rsidRPr="00CC0A52">
        <w:rPr>
          <w:rFonts w:ascii="Times New Roman" w:eastAsia="Times New Roman" w:hAnsi="Times New Roman" w:cs="Times New Roman"/>
          <w:sz w:val="28"/>
          <w:szCs w:val="28"/>
        </w:rPr>
        <w:t>:</w:t>
      </w:r>
    </w:p>
    <w:p w14:paraId="0ECC78BF" w14:textId="7F6AC03D" w:rsidR="008B6DB5" w:rsidRPr="008B6899" w:rsidRDefault="008B6DB5" w:rsidP="00CC0A52">
      <w:pPr>
        <w:shd w:val="clear" w:color="auto" w:fill="FFFFFF"/>
        <w:spacing w:after="0" w:line="216" w:lineRule="auto"/>
        <w:ind w:firstLine="397"/>
        <w:jc w:val="both"/>
        <w:rPr>
          <w:rFonts w:ascii="Times New Roman" w:eastAsia="Times New Roman" w:hAnsi="Times New Roman" w:cs="Times New Roman"/>
          <w:color w:val="222222"/>
          <w:sz w:val="28"/>
          <w:szCs w:val="28"/>
        </w:rPr>
      </w:pPr>
      <w:bookmarkStart w:id="4" w:name="m_2382525934965440518_OLE_LINK1"/>
      <w:r w:rsidRPr="003D13D2">
        <w:rPr>
          <w:rFonts w:ascii="Times New Roman" w:eastAsia="Times New Roman" w:hAnsi="Times New Roman" w:cs="Times New Roman"/>
          <w:bCs/>
          <w:i/>
          <w:color w:val="222222"/>
          <w:sz w:val="28"/>
          <w:szCs w:val="28"/>
        </w:rPr>
        <w:t>Низкая мощность</w:t>
      </w:r>
      <w:r w:rsidRPr="003D13D2">
        <w:rPr>
          <w:rFonts w:ascii="Times New Roman" w:eastAsia="Times New Roman" w:hAnsi="Times New Roman" w:cs="Times New Roman"/>
          <w:bCs/>
          <w:color w:val="222222"/>
          <w:sz w:val="28"/>
          <w:szCs w:val="28"/>
        </w:rPr>
        <w:t xml:space="preserve"> дозы</w:t>
      </w:r>
      <w:bookmarkEnd w:id="4"/>
      <w:r w:rsidRPr="003D13D2">
        <w:rPr>
          <w:rFonts w:ascii="Times New Roman" w:eastAsia="Times New Roman" w:hAnsi="Times New Roman" w:cs="Times New Roman"/>
          <w:bCs/>
          <w:color w:val="222222"/>
          <w:sz w:val="28"/>
          <w:szCs w:val="28"/>
        </w:rPr>
        <w:t xml:space="preserve"> (</w:t>
      </w:r>
      <w:r w:rsidRPr="003D13D2">
        <w:rPr>
          <w:rFonts w:ascii="Times New Roman" w:eastAsia="Times New Roman" w:hAnsi="Times New Roman" w:cs="Times New Roman"/>
          <w:bCs/>
          <w:color w:val="222222"/>
          <w:sz w:val="28"/>
          <w:szCs w:val="28"/>
          <w:lang w:val="en-US"/>
        </w:rPr>
        <w:t>LDR</w:t>
      </w:r>
      <w:r w:rsidRPr="003D13D2">
        <w:rPr>
          <w:rFonts w:ascii="Times New Roman" w:eastAsia="Times New Roman" w:hAnsi="Times New Roman" w:cs="Times New Roman"/>
          <w:bCs/>
          <w:color w:val="222222"/>
          <w:sz w:val="28"/>
          <w:szCs w:val="28"/>
        </w:rPr>
        <w:t>).</w:t>
      </w:r>
      <w:r w:rsidRPr="00CC0A52">
        <w:rPr>
          <w:rFonts w:ascii="Times New Roman" w:eastAsia="Times New Roman" w:hAnsi="Times New Roman" w:cs="Times New Roman"/>
          <w:b/>
          <w:bCs/>
          <w:color w:val="222222"/>
          <w:sz w:val="28"/>
          <w:szCs w:val="28"/>
        </w:rPr>
        <w:t xml:space="preserve"> </w:t>
      </w:r>
      <w:r w:rsidRPr="00CC0A52">
        <w:rPr>
          <w:rFonts w:ascii="Times New Roman" w:eastAsia="Times New Roman" w:hAnsi="Times New Roman" w:cs="Times New Roman"/>
          <w:color w:val="222222"/>
          <w:sz w:val="28"/>
          <w:szCs w:val="28"/>
        </w:rPr>
        <w:t>Мощность дозы составляет от примерно 0</w:t>
      </w:r>
      <w:r w:rsidR="008B6899">
        <w:rPr>
          <w:rFonts w:ascii="Times New Roman" w:eastAsia="Times New Roman" w:hAnsi="Times New Roman" w:cs="Times New Roman"/>
          <w:color w:val="222222"/>
          <w:sz w:val="28"/>
          <w:szCs w:val="28"/>
        </w:rPr>
        <w:t>.</w:t>
      </w:r>
      <w:r w:rsidRPr="00CC0A52">
        <w:rPr>
          <w:rFonts w:ascii="Times New Roman" w:eastAsia="Times New Roman" w:hAnsi="Times New Roman" w:cs="Times New Roman"/>
          <w:color w:val="222222"/>
          <w:sz w:val="28"/>
          <w:szCs w:val="28"/>
        </w:rPr>
        <w:t>4 до 1 Гр/ч [1</w:t>
      </w:r>
      <w:r w:rsidR="005B2A13" w:rsidRPr="00CC0A52">
        <w:rPr>
          <w:rFonts w:ascii="Times New Roman" w:eastAsia="Times New Roman" w:hAnsi="Times New Roman" w:cs="Times New Roman"/>
          <w:color w:val="222222"/>
          <w:sz w:val="28"/>
          <w:szCs w:val="28"/>
        </w:rPr>
        <w:t>6</w:t>
      </w:r>
      <w:r w:rsidRPr="00CC0A52">
        <w:rPr>
          <w:rFonts w:ascii="Times New Roman" w:eastAsia="Times New Roman" w:hAnsi="Times New Roman" w:cs="Times New Roman"/>
          <w:color w:val="222222"/>
          <w:sz w:val="28"/>
          <w:szCs w:val="28"/>
        </w:rPr>
        <w:t xml:space="preserve">]. При данной мощности дозы применяется </w:t>
      </w:r>
      <w:r w:rsidRPr="008B6899">
        <w:rPr>
          <w:rFonts w:ascii="Times New Roman" w:eastAsia="Times New Roman" w:hAnsi="Times New Roman" w:cs="Times New Roman"/>
          <w:color w:val="222222"/>
          <w:sz w:val="28"/>
          <w:szCs w:val="28"/>
        </w:rPr>
        <w:t xml:space="preserve">традиционная брахитерапия с ручным введением, хотя используется и техника </w:t>
      </w:r>
      <w:r w:rsidRPr="008B6899">
        <w:rPr>
          <w:rFonts w:ascii="Times New Roman" w:eastAsia="Times New Roman" w:hAnsi="Times New Roman" w:cs="Times New Roman"/>
          <w:color w:val="222222"/>
          <w:sz w:val="28"/>
          <w:szCs w:val="28"/>
          <w:lang w:val="en-US"/>
        </w:rPr>
        <w:t>remote</w:t>
      </w:r>
      <w:r w:rsidRPr="008B6899">
        <w:rPr>
          <w:rFonts w:ascii="Times New Roman" w:eastAsia="Times New Roman" w:hAnsi="Times New Roman" w:cs="Times New Roman"/>
          <w:color w:val="222222"/>
          <w:sz w:val="28"/>
          <w:szCs w:val="28"/>
        </w:rPr>
        <w:t xml:space="preserve"> </w:t>
      </w:r>
      <w:r w:rsidRPr="008B6899">
        <w:rPr>
          <w:rFonts w:ascii="Times New Roman" w:eastAsia="Times New Roman" w:hAnsi="Times New Roman" w:cs="Times New Roman"/>
          <w:color w:val="222222"/>
          <w:sz w:val="28"/>
          <w:szCs w:val="28"/>
          <w:lang w:val="en-US"/>
        </w:rPr>
        <w:t>afterloading</w:t>
      </w:r>
      <w:r w:rsidRPr="008B6899">
        <w:rPr>
          <w:rFonts w:ascii="Times New Roman" w:eastAsia="Times New Roman" w:hAnsi="Times New Roman" w:cs="Times New Roman"/>
          <w:color w:val="222222"/>
          <w:sz w:val="28"/>
          <w:szCs w:val="28"/>
        </w:rPr>
        <w:t xml:space="preserve"> (брахитерапия РШМ с источниками </w:t>
      </w:r>
      <w:r w:rsidRPr="008B6899">
        <w:rPr>
          <w:rFonts w:ascii="Times New Roman" w:eastAsia="Times New Roman" w:hAnsi="Times New Roman" w:cs="Times New Roman"/>
          <w:color w:val="222222"/>
          <w:sz w:val="28"/>
          <w:szCs w:val="28"/>
          <w:vertAlign w:val="superscript"/>
        </w:rPr>
        <w:t>137</w:t>
      </w:r>
      <w:r w:rsidRPr="008B6899">
        <w:rPr>
          <w:rFonts w:ascii="Times New Roman" w:eastAsia="Times New Roman" w:hAnsi="Times New Roman" w:cs="Times New Roman"/>
          <w:color w:val="222222"/>
          <w:sz w:val="28"/>
          <w:szCs w:val="28"/>
          <w:lang w:val="en-US"/>
        </w:rPr>
        <w:t>Cs</w:t>
      </w:r>
      <w:r w:rsidRPr="008B6899">
        <w:rPr>
          <w:rFonts w:ascii="Times New Roman" w:eastAsia="Times New Roman" w:hAnsi="Times New Roman" w:cs="Times New Roman"/>
          <w:color w:val="222222"/>
          <w:sz w:val="28"/>
          <w:szCs w:val="28"/>
        </w:rPr>
        <w:t>). При такой мощности дозы при расчете суммарной поглощенной дозы следует учитывать поправку на репарацию опухолью сублетальных повреждений в процессе лечения (хотя существуют споры о верхнем пределе диапазона). Иногда брахитерапию рака предстательной железы с перманентной имплантацией источников выделяют в отдельный тип – «m</w:t>
      </w:r>
      <w:r w:rsidRPr="008B6899">
        <w:rPr>
          <w:rFonts w:ascii="Times New Roman" w:eastAsia="Times New Roman" w:hAnsi="Times New Roman" w:cs="Times New Roman"/>
          <w:color w:val="222222"/>
          <w:sz w:val="28"/>
          <w:szCs w:val="28"/>
          <w:lang w:val="en-US"/>
        </w:rPr>
        <w:t>LDR</w:t>
      </w:r>
      <w:r w:rsidRPr="008B6899">
        <w:rPr>
          <w:rFonts w:ascii="Times New Roman" w:eastAsia="Times New Roman" w:hAnsi="Times New Roman" w:cs="Times New Roman"/>
          <w:color w:val="222222"/>
          <w:sz w:val="28"/>
          <w:szCs w:val="28"/>
        </w:rPr>
        <w:t>» или «</w:t>
      </w:r>
      <w:r w:rsidRPr="008B6899">
        <w:rPr>
          <w:rFonts w:ascii="Times New Roman" w:eastAsia="Times New Roman" w:hAnsi="Times New Roman" w:cs="Times New Roman"/>
          <w:color w:val="222222"/>
          <w:sz w:val="28"/>
          <w:szCs w:val="28"/>
          <w:lang w:val="en-US"/>
        </w:rPr>
        <w:t>manual</w:t>
      </w:r>
      <w:r w:rsidRPr="008B6899">
        <w:rPr>
          <w:rFonts w:ascii="Times New Roman" w:eastAsia="Times New Roman" w:hAnsi="Times New Roman" w:cs="Times New Roman"/>
          <w:color w:val="222222"/>
          <w:sz w:val="28"/>
          <w:szCs w:val="28"/>
        </w:rPr>
        <w:t xml:space="preserve"> </w:t>
      </w:r>
      <w:r w:rsidRPr="008B6899">
        <w:rPr>
          <w:rFonts w:ascii="Times New Roman" w:eastAsia="Times New Roman" w:hAnsi="Times New Roman" w:cs="Times New Roman"/>
          <w:color w:val="222222"/>
          <w:sz w:val="28"/>
          <w:szCs w:val="28"/>
          <w:lang w:val="en-US"/>
        </w:rPr>
        <w:t>low</w:t>
      </w:r>
      <w:r w:rsidRPr="008B6899">
        <w:rPr>
          <w:rFonts w:ascii="Times New Roman" w:eastAsia="Times New Roman" w:hAnsi="Times New Roman" w:cs="Times New Roman"/>
          <w:color w:val="222222"/>
          <w:sz w:val="28"/>
          <w:szCs w:val="28"/>
        </w:rPr>
        <w:t xml:space="preserve"> </w:t>
      </w:r>
      <w:r w:rsidRPr="008B6899">
        <w:rPr>
          <w:rFonts w:ascii="Times New Roman" w:eastAsia="Times New Roman" w:hAnsi="Times New Roman" w:cs="Times New Roman"/>
          <w:color w:val="222222"/>
          <w:sz w:val="28"/>
          <w:szCs w:val="28"/>
          <w:lang w:val="en-US"/>
        </w:rPr>
        <w:t>dose</w:t>
      </w:r>
      <w:r w:rsidRPr="008B6899">
        <w:rPr>
          <w:rFonts w:ascii="Times New Roman" w:eastAsia="Times New Roman" w:hAnsi="Times New Roman" w:cs="Times New Roman"/>
          <w:color w:val="222222"/>
          <w:sz w:val="28"/>
          <w:szCs w:val="28"/>
        </w:rPr>
        <w:t xml:space="preserve"> </w:t>
      </w:r>
      <w:r w:rsidRPr="008B6899">
        <w:rPr>
          <w:rFonts w:ascii="Times New Roman" w:eastAsia="Times New Roman" w:hAnsi="Times New Roman" w:cs="Times New Roman"/>
          <w:color w:val="222222"/>
          <w:sz w:val="28"/>
          <w:szCs w:val="28"/>
          <w:lang w:val="en-US"/>
        </w:rPr>
        <w:t>rate</w:t>
      </w:r>
      <w:r w:rsidRPr="008B6899">
        <w:rPr>
          <w:rFonts w:ascii="Times New Roman" w:eastAsia="Times New Roman" w:hAnsi="Times New Roman" w:cs="Times New Roman"/>
          <w:color w:val="222222"/>
          <w:sz w:val="28"/>
          <w:szCs w:val="28"/>
        </w:rPr>
        <w:t xml:space="preserve">», для того, чтобы подчеркнуть, что мощность дозы в данном случае существенно меньше, чем нижний порог </w:t>
      </w:r>
      <w:r w:rsidRPr="008B6899">
        <w:rPr>
          <w:rFonts w:ascii="Times New Roman" w:eastAsia="Times New Roman" w:hAnsi="Times New Roman" w:cs="Times New Roman"/>
          <w:color w:val="222222"/>
          <w:sz w:val="28"/>
          <w:szCs w:val="28"/>
          <w:lang w:val="en-US"/>
        </w:rPr>
        <w:t>LDR</w:t>
      </w:r>
      <w:r w:rsidRPr="008B6899">
        <w:rPr>
          <w:rFonts w:ascii="Times New Roman" w:eastAsia="Times New Roman" w:hAnsi="Times New Roman" w:cs="Times New Roman"/>
          <w:color w:val="222222"/>
          <w:sz w:val="28"/>
          <w:szCs w:val="28"/>
        </w:rPr>
        <w:t xml:space="preserve">-брахитерапии согласно определению </w:t>
      </w:r>
      <w:r w:rsidRPr="008B6899">
        <w:rPr>
          <w:rFonts w:ascii="Times New Roman" w:eastAsia="Times New Roman" w:hAnsi="Times New Roman" w:cs="Times New Roman"/>
          <w:color w:val="222222"/>
          <w:sz w:val="28"/>
          <w:szCs w:val="28"/>
          <w:lang w:val="en-US"/>
        </w:rPr>
        <w:t>ICRU</w:t>
      </w:r>
      <w:r w:rsidRPr="008B6899">
        <w:rPr>
          <w:rFonts w:ascii="Times New Roman" w:eastAsia="Times New Roman" w:hAnsi="Times New Roman" w:cs="Times New Roman"/>
          <w:color w:val="222222"/>
          <w:sz w:val="28"/>
          <w:szCs w:val="28"/>
        </w:rPr>
        <w:t>, что затрудняет расчет биологических эквивалентных доз, поскольку требуется учитывать не только репарацию сублетальных повреждений в процессе лечения, но также и пролиферацию опухоли.</w:t>
      </w:r>
    </w:p>
    <w:p w14:paraId="5540E11F" w14:textId="77C057C9" w:rsidR="008B6DB5" w:rsidRPr="00CC0A52" w:rsidRDefault="008B6DB5" w:rsidP="00CC0A52">
      <w:pPr>
        <w:shd w:val="clear" w:color="auto" w:fill="FFFFFF"/>
        <w:spacing w:after="0" w:line="216" w:lineRule="auto"/>
        <w:ind w:firstLine="397"/>
        <w:jc w:val="both"/>
        <w:rPr>
          <w:rFonts w:ascii="Times New Roman" w:eastAsia="Times New Roman" w:hAnsi="Times New Roman" w:cs="Times New Roman"/>
          <w:color w:val="222222"/>
          <w:sz w:val="28"/>
          <w:szCs w:val="28"/>
        </w:rPr>
      </w:pPr>
      <w:r w:rsidRPr="003D13D2">
        <w:rPr>
          <w:rFonts w:ascii="Times New Roman" w:eastAsia="Times New Roman" w:hAnsi="Times New Roman" w:cs="Times New Roman"/>
          <w:bCs/>
          <w:i/>
          <w:color w:val="222222"/>
          <w:sz w:val="28"/>
          <w:szCs w:val="28"/>
        </w:rPr>
        <w:t>Средняя мощность</w:t>
      </w:r>
      <w:r w:rsidRPr="003D13D2">
        <w:rPr>
          <w:rFonts w:ascii="Times New Roman" w:eastAsia="Times New Roman" w:hAnsi="Times New Roman" w:cs="Times New Roman"/>
          <w:bCs/>
          <w:color w:val="222222"/>
          <w:sz w:val="28"/>
          <w:szCs w:val="28"/>
        </w:rPr>
        <w:t xml:space="preserve"> дозы (</w:t>
      </w:r>
      <w:r w:rsidRPr="003D13D2">
        <w:rPr>
          <w:rFonts w:ascii="Times New Roman" w:eastAsia="Times New Roman" w:hAnsi="Times New Roman" w:cs="Times New Roman"/>
          <w:bCs/>
          <w:color w:val="222222"/>
          <w:sz w:val="28"/>
          <w:szCs w:val="28"/>
          <w:lang w:val="en-US"/>
        </w:rPr>
        <w:t>MDR</w:t>
      </w:r>
      <w:r w:rsidRPr="003D13D2">
        <w:rPr>
          <w:rFonts w:ascii="Times New Roman" w:eastAsia="Times New Roman" w:hAnsi="Times New Roman" w:cs="Times New Roman"/>
          <w:bCs/>
          <w:color w:val="222222"/>
          <w:sz w:val="28"/>
          <w:szCs w:val="28"/>
        </w:rPr>
        <w:t>).</w:t>
      </w:r>
      <w:r w:rsidRPr="008B6899">
        <w:rPr>
          <w:rFonts w:ascii="Times New Roman" w:eastAsia="Times New Roman" w:hAnsi="Times New Roman" w:cs="Times New Roman"/>
          <w:b/>
          <w:bCs/>
          <w:color w:val="222222"/>
          <w:sz w:val="28"/>
          <w:szCs w:val="28"/>
        </w:rPr>
        <w:t xml:space="preserve"> </w:t>
      </w:r>
      <w:r w:rsidRPr="008B6899">
        <w:rPr>
          <w:rFonts w:ascii="Times New Roman" w:eastAsia="Times New Roman" w:hAnsi="Times New Roman" w:cs="Times New Roman"/>
          <w:color w:val="222222"/>
          <w:sz w:val="28"/>
          <w:szCs w:val="28"/>
        </w:rPr>
        <w:t>Мощность</w:t>
      </w:r>
      <w:r w:rsidRPr="00CC0A52">
        <w:rPr>
          <w:rFonts w:ascii="Times New Roman" w:eastAsia="Times New Roman" w:hAnsi="Times New Roman" w:cs="Times New Roman"/>
          <w:color w:val="222222"/>
          <w:sz w:val="28"/>
          <w:szCs w:val="28"/>
        </w:rPr>
        <w:t xml:space="preserve"> дозы составляет ~1–12 Гр/ч. Между </w:t>
      </w:r>
      <w:r w:rsidRPr="00CC0A52">
        <w:rPr>
          <w:rFonts w:ascii="Times New Roman" w:eastAsia="Times New Roman" w:hAnsi="Times New Roman" w:cs="Times New Roman"/>
          <w:color w:val="222222"/>
          <w:sz w:val="28"/>
          <w:szCs w:val="28"/>
          <w:lang w:val="en-US"/>
        </w:rPr>
        <w:t>LDR</w:t>
      </w:r>
      <w:r w:rsidRPr="00CC0A52">
        <w:rPr>
          <w:rFonts w:ascii="Times New Roman" w:eastAsia="Times New Roman" w:hAnsi="Times New Roman" w:cs="Times New Roman"/>
          <w:color w:val="222222"/>
          <w:sz w:val="28"/>
          <w:szCs w:val="28"/>
        </w:rPr>
        <w:t xml:space="preserve"> и </w:t>
      </w:r>
      <w:r w:rsidRPr="00CC0A52">
        <w:rPr>
          <w:rFonts w:ascii="Times New Roman" w:eastAsia="Times New Roman" w:hAnsi="Times New Roman" w:cs="Times New Roman"/>
          <w:color w:val="222222"/>
          <w:sz w:val="28"/>
          <w:szCs w:val="28"/>
          <w:lang w:val="en-US"/>
        </w:rPr>
        <w:t>MDR</w:t>
      </w:r>
      <w:r w:rsidRPr="00CC0A52">
        <w:rPr>
          <w:rFonts w:ascii="Times New Roman" w:eastAsia="Times New Roman" w:hAnsi="Times New Roman" w:cs="Times New Roman"/>
          <w:color w:val="222222"/>
          <w:sz w:val="28"/>
          <w:szCs w:val="28"/>
        </w:rPr>
        <w:t xml:space="preserve"> нет четкой границы, однако это мощности дозы, для которых уже требуется коррекция.</w:t>
      </w:r>
    </w:p>
    <w:p w14:paraId="350942C5" w14:textId="778195F6" w:rsidR="008B6DB5" w:rsidRPr="00CC0A52" w:rsidRDefault="008B6DB5" w:rsidP="00CC0A52">
      <w:pPr>
        <w:shd w:val="clear" w:color="auto" w:fill="FFFFFF"/>
        <w:spacing w:after="0" w:line="216" w:lineRule="auto"/>
        <w:ind w:firstLine="397"/>
        <w:jc w:val="both"/>
        <w:rPr>
          <w:rFonts w:ascii="Times New Roman" w:eastAsia="Times New Roman" w:hAnsi="Times New Roman" w:cs="Times New Roman"/>
          <w:color w:val="222222"/>
          <w:sz w:val="28"/>
          <w:szCs w:val="28"/>
        </w:rPr>
      </w:pPr>
      <w:r w:rsidRPr="003D13D2">
        <w:rPr>
          <w:rFonts w:ascii="Times New Roman" w:eastAsia="Times New Roman" w:hAnsi="Times New Roman" w:cs="Times New Roman"/>
          <w:bCs/>
          <w:i/>
          <w:color w:val="222222"/>
          <w:sz w:val="28"/>
          <w:szCs w:val="28"/>
        </w:rPr>
        <w:t>Высокая мощность</w:t>
      </w:r>
      <w:r w:rsidRPr="003D13D2">
        <w:rPr>
          <w:rFonts w:ascii="Times New Roman" w:eastAsia="Times New Roman" w:hAnsi="Times New Roman" w:cs="Times New Roman"/>
          <w:bCs/>
          <w:color w:val="222222"/>
          <w:sz w:val="28"/>
          <w:szCs w:val="28"/>
        </w:rPr>
        <w:t xml:space="preserve"> дозы (</w:t>
      </w:r>
      <w:r w:rsidRPr="003D13D2">
        <w:rPr>
          <w:rFonts w:ascii="Times New Roman" w:eastAsia="Times New Roman" w:hAnsi="Times New Roman" w:cs="Times New Roman"/>
          <w:bCs/>
          <w:color w:val="222222"/>
          <w:sz w:val="28"/>
          <w:szCs w:val="28"/>
          <w:lang w:val="en-US"/>
        </w:rPr>
        <w:t>HDR</w:t>
      </w:r>
      <w:r w:rsidRPr="003D13D2">
        <w:rPr>
          <w:rFonts w:ascii="Times New Roman" w:eastAsia="Times New Roman" w:hAnsi="Times New Roman" w:cs="Times New Roman"/>
          <w:bCs/>
          <w:color w:val="222222"/>
          <w:sz w:val="28"/>
          <w:szCs w:val="28"/>
        </w:rPr>
        <w:t>)</w:t>
      </w:r>
      <w:r w:rsidRPr="00CC0A52">
        <w:rPr>
          <w:rFonts w:ascii="Times New Roman" w:eastAsia="Times New Roman" w:hAnsi="Times New Roman" w:cs="Times New Roman"/>
          <w:b/>
          <w:bCs/>
          <w:color w:val="222222"/>
          <w:sz w:val="28"/>
          <w:szCs w:val="28"/>
        </w:rPr>
        <w:t xml:space="preserve"> – </w:t>
      </w:r>
      <w:r w:rsidRPr="00CC0A52">
        <w:rPr>
          <w:rFonts w:ascii="Times New Roman" w:eastAsia="Times New Roman" w:hAnsi="Times New Roman" w:cs="Times New Roman"/>
          <w:color w:val="222222"/>
          <w:sz w:val="28"/>
          <w:szCs w:val="28"/>
        </w:rPr>
        <w:t>мощность дозы более 12 Гр/ч (0</w:t>
      </w:r>
      <w:r w:rsidR="008B6899">
        <w:rPr>
          <w:rFonts w:ascii="Times New Roman" w:eastAsia="Times New Roman" w:hAnsi="Times New Roman" w:cs="Times New Roman"/>
          <w:color w:val="222222"/>
          <w:sz w:val="28"/>
          <w:szCs w:val="28"/>
        </w:rPr>
        <w:t>.</w:t>
      </w:r>
      <w:r w:rsidRPr="00CC0A52">
        <w:rPr>
          <w:rFonts w:ascii="Times New Roman" w:eastAsia="Times New Roman" w:hAnsi="Times New Roman" w:cs="Times New Roman"/>
          <w:color w:val="222222"/>
          <w:sz w:val="28"/>
          <w:szCs w:val="28"/>
        </w:rPr>
        <w:t xml:space="preserve">2 Гр/мин). На практике большинство аппаратов </w:t>
      </w:r>
      <w:r w:rsidRPr="00CC0A52">
        <w:rPr>
          <w:rFonts w:ascii="Times New Roman" w:eastAsia="Times New Roman" w:hAnsi="Times New Roman" w:cs="Times New Roman"/>
          <w:color w:val="222222"/>
          <w:sz w:val="28"/>
          <w:szCs w:val="28"/>
          <w:lang w:val="en-US"/>
        </w:rPr>
        <w:t>HDR</w:t>
      </w:r>
      <w:r w:rsidRPr="00CC0A52">
        <w:rPr>
          <w:rFonts w:ascii="Times New Roman" w:eastAsia="Times New Roman" w:hAnsi="Times New Roman" w:cs="Times New Roman"/>
          <w:color w:val="222222"/>
          <w:sz w:val="28"/>
          <w:szCs w:val="28"/>
        </w:rPr>
        <w:t xml:space="preserve"> работают на мощностях дозы, намного превышающих эту границу, обычно ~2 Гр/мин.</w:t>
      </w:r>
    </w:p>
    <w:p w14:paraId="3F53579C" w14:textId="31D60436" w:rsidR="008B6DB5" w:rsidRPr="00CC0A52" w:rsidRDefault="008B6DB5" w:rsidP="00CC0A52">
      <w:pPr>
        <w:shd w:val="clear" w:color="auto" w:fill="FFFFFF"/>
        <w:spacing w:after="0" w:line="216" w:lineRule="auto"/>
        <w:ind w:firstLine="397"/>
        <w:jc w:val="both"/>
        <w:rPr>
          <w:rFonts w:ascii="Times New Roman" w:eastAsia="Times New Roman" w:hAnsi="Times New Roman" w:cs="Times New Roman"/>
          <w:color w:val="222222"/>
          <w:sz w:val="28"/>
          <w:szCs w:val="28"/>
        </w:rPr>
      </w:pPr>
      <w:r w:rsidRPr="003D13D2">
        <w:rPr>
          <w:rFonts w:ascii="Times New Roman" w:eastAsia="Times New Roman" w:hAnsi="Times New Roman" w:cs="Times New Roman"/>
          <w:bCs/>
          <w:i/>
          <w:color w:val="222222"/>
          <w:sz w:val="28"/>
          <w:szCs w:val="28"/>
        </w:rPr>
        <w:t>Импульсная мощность</w:t>
      </w:r>
      <w:r w:rsidRPr="003D13D2">
        <w:rPr>
          <w:rFonts w:ascii="Times New Roman" w:eastAsia="Times New Roman" w:hAnsi="Times New Roman" w:cs="Times New Roman"/>
          <w:bCs/>
          <w:color w:val="222222"/>
          <w:sz w:val="28"/>
          <w:szCs w:val="28"/>
        </w:rPr>
        <w:t xml:space="preserve"> дозы (</w:t>
      </w:r>
      <w:r w:rsidRPr="003D13D2">
        <w:rPr>
          <w:rFonts w:ascii="Times New Roman" w:eastAsia="Times New Roman" w:hAnsi="Times New Roman" w:cs="Times New Roman"/>
          <w:bCs/>
          <w:color w:val="222222"/>
          <w:sz w:val="28"/>
          <w:szCs w:val="28"/>
          <w:lang w:val="en-US"/>
        </w:rPr>
        <w:t>PDR</w:t>
      </w:r>
      <w:r w:rsidRPr="003D13D2">
        <w:rPr>
          <w:rFonts w:ascii="Times New Roman" w:eastAsia="Times New Roman" w:hAnsi="Times New Roman" w:cs="Times New Roman"/>
          <w:bCs/>
          <w:color w:val="222222"/>
          <w:sz w:val="28"/>
          <w:szCs w:val="28"/>
        </w:rPr>
        <w:t>).</w:t>
      </w:r>
      <w:r w:rsidRPr="00CC0A52">
        <w:rPr>
          <w:rFonts w:ascii="Times New Roman" w:eastAsia="Times New Roman" w:hAnsi="Times New Roman" w:cs="Times New Roman"/>
          <w:b/>
          <w:bCs/>
          <w:color w:val="222222"/>
          <w:sz w:val="28"/>
          <w:szCs w:val="28"/>
        </w:rPr>
        <w:t xml:space="preserve"> </w:t>
      </w:r>
      <w:r w:rsidRPr="00CC0A52">
        <w:rPr>
          <w:rFonts w:ascii="Times New Roman" w:eastAsia="Times New Roman" w:hAnsi="Times New Roman" w:cs="Times New Roman"/>
          <w:color w:val="222222"/>
          <w:sz w:val="28"/>
          <w:szCs w:val="28"/>
        </w:rPr>
        <w:t xml:space="preserve">Это метод, когда высокие мощности дозы доставляются «импульсами» (обычно длительностью 5 или 10 </w:t>
      </w:r>
      <w:r w:rsidR="000302E7" w:rsidRPr="00CC0A52">
        <w:rPr>
          <w:rFonts w:ascii="Times New Roman" w:eastAsia="Times New Roman" w:hAnsi="Times New Roman" w:cs="Times New Roman"/>
          <w:color w:val="222222"/>
          <w:sz w:val="28"/>
          <w:szCs w:val="28"/>
        </w:rPr>
        <w:t>мин)</w:t>
      </w:r>
      <w:r w:rsidR="000302E7">
        <w:rPr>
          <w:rFonts w:ascii="Times New Roman" w:eastAsia="Times New Roman" w:hAnsi="Times New Roman" w:cs="Times New Roman"/>
          <w:color w:val="222222"/>
          <w:sz w:val="28"/>
          <w:szCs w:val="28"/>
        </w:rPr>
        <w:t xml:space="preserve"> с</w:t>
      </w:r>
      <w:r w:rsidRPr="00CC0A52">
        <w:rPr>
          <w:rFonts w:ascii="Times New Roman" w:eastAsia="Times New Roman" w:hAnsi="Times New Roman" w:cs="Times New Roman"/>
          <w:color w:val="222222"/>
          <w:sz w:val="28"/>
          <w:szCs w:val="28"/>
        </w:rPr>
        <w:t xml:space="preserve"> короткими интервалами (обычно один раз в час). Цель состоит в том, чтобы имитировать радиобиологические эффекты лечения с низкой мощностью дозы (</w:t>
      </w:r>
      <w:r w:rsidRPr="00CC0A52">
        <w:rPr>
          <w:rFonts w:ascii="Times New Roman" w:eastAsia="Times New Roman" w:hAnsi="Times New Roman" w:cs="Times New Roman"/>
          <w:color w:val="222222"/>
          <w:sz w:val="28"/>
          <w:szCs w:val="28"/>
          <w:lang w:val="en-US"/>
        </w:rPr>
        <w:t>LDR</w:t>
      </w:r>
      <w:r w:rsidRPr="00CC0A52">
        <w:rPr>
          <w:rFonts w:ascii="Times New Roman" w:eastAsia="Times New Roman" w:hAnsi="Times New Roman" w:cs="Times New Roman"/>
          <w:color w:val="222222"/>
          <w:sz w:val="28"/>
          <w:szCs w:val="28"/>
        </w:rPr>
        <w:t>) с использованием аппарата, работающего на высоких мощностях дозы (</w:t>
      </w:r>
      <w:r w:rsidRPr="00CC0A52">
        <w:rPr>
          <w:rFonts w:ascii="Times New Roman" w:eastAsia="Times New Roman" w:hAnsi="Times New Roman" w:cs="Times New Roman"/>
          <w:color w:val="222222"/>
          <w:sz w:val="28"/>
          <w:szCs w:val="28"/>
          <w:lang w:val="en-US"/>
        </w:rPr>
        <w:t>HDR</w:t>
      </w:r>
      <w:r w:rsidRPr="00CC0A52">
        <w:rPr>
          <w:rFonts w:ascii="Times New Roman" w:eastAsia="Times New Roman" w:hAnsi="Times New Roman" w:cs="Times New Roman"/>
          <w:color w:val="222222"/>
          <w:sz w:val="28"/>
          <w:szCs w:val="28"/>
        </w:rPr>
        <w:t xml:space="preserve">). Данный способ позволяет достигать тех же клинических эффектов, что и при малой мощности дозы, сочетая их с гибкостью в создании сложных дозовых распределений, которые могут быть достигнуты на современных аппаратах для </w:t>
      </w:r>
      <w:r w:rsidRPr="00CC0A52">
        <w:rPr>
          <w:rFonts w:ascii="Times New Roman" w:eastAsia="Times New Roman" w:hAnsi="Times New Roman" w:cs="Times New Roman"/>
          <w:color w:val="222222"/>
          <w:sz w:val="28"/>
          <w:szCs w:val="28"/>
          <w:lang w:val="en-US"/>
        </w:rPr>
        <w:t>HDR</w:t>
      </w:r>
      <w:r w:rsidRPr="00CC0A52">
        <w:rPr>
          <w:rFonts w:ascii="Times New Roman" w:eastAsia="Times New Roman" w:hAnsi="Times New Roman" w:cs="Times New Roman"/>
          <w:color w:val="222222"/>
          <w:sz w:val="28"/>
          <w:szCs w:val="28"/>
        </w:rPr>
        <w:t>.</w:t>
      </w:r>
    </w:p>
    <w:p w14:paraId="7B54BF8E" w14:textId="77777777" w:rsidR="008B6DB5" w:rsidRPr="00CC0A52" w:rsidRDefault="008B6DB5"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 xml:space="preserve">Классификация </w:t>
      </w:r>
      <w:r w:rsidRPr="00CC0A52">
        <w:rPr>
          <w:rFonts w:ascii="Times New Roman" w:hAnsi="Times New Roman" w:cs="Times New Roman"/>
          <w:b/>
          <w:sz w:val="28"/>
          <w:szCs w:val="28"/>
        </w:rPr>
        <w:t>по продолжительности облучения</w:t>
      </w:r>
      <w:r w:rsidRPr="00CC0A52">
        <w:rPr>
          <w:rFonts w:ascii="Times New Roman" w:hAnsi="Times New Roman" w:cs="Times New Roman"/>
          <w:sz w:val="28"/>
          <w:szCs w:val="28"/>
        </w:rPr>
        <w:t xml:space="preserve"> приведена в табл. 1.</w:t>
      </w:r>
    </w:p>
    <w:p w14:paraId="7D459A27" w14:textId="77777777" w:rsidR="008B6DB5" w:rsidRPr="004904E1" w:rsidRDefault="008B6DB5" w:rsidP="004904E1">
      <w:pPr>
        <w:spacing w:after="120" w:line="216" w:lineRule="auto"/>
        <w:ind w:firstLine="397"/>
        <w:jc w:val="right"/>
        <w:rPr>
          <w:rFonts w:ascii="Times New Roman" w:hAnsi="Times New Roman" w:cs="Times New Roman"/>
          <w:b/>
          <w:i/>
          <w:sz w:val="24"/>
          <w:szCs w:val="24"/>
        </w:rPr>
      </w:pPr>
      <w:r w:rsidRPr="004904E1">
        <w:rPr>
          <w:rFonts w:ascii="Times New Roman" w:hAnsi="Times New Roman" w:cs="Times New Roman"/>
          <w:i/>
          <w:sz w:val="24"/>
          <w:szCs w:val="24"/>
        </w:rPr>
        <w:t xml:space="preserve">Таблица </w:t>
      </w:r>
      <w:r w:rsidRPr="004904E1">
        <w:rPr>
          <w:rFonts w:ascii="Times New Roman" w:hAnsi="Times New Roman" w:cs="Times New Roman"/>
          <w:sz w:val="24"/>
          <w:szCs w:val="24"/>
        </w:rPr>
        <w:t>1</w:t>
      </w:r>
    </w:p>
    <w:tbl>
      <w:tblPr>
        <w:tblStyle w:val="af5"/>
        <w:tblW w:w="6295" w:type="dxa"/>
        <w:tblLook w:val="04A0" w:firstRow="1" w:lastRow="0" w:firstColumn="1" w:lastColumn="0" w:noHBand="0" w:noVBand="1"/>
      </w:tblPr>
      <w:tblGrid>
        <w:gridCol w:w="2547"/>
        <w:gridCol w:w="3748"/>
      </w:tblGrid>
      <w:tr w:rsidR="008B6DB5" w:rsidRPr="00CC0A52" w14:paraId="04911E5F" w14:textId="77777777" w:rsidTr="00B25747">
        <w:tc>
          <w:tcPr>
            <w:tcW w:w="2547" w:type="dxa"/>
            <w:tcMar>
              <w:top w:w="57" w:type="dxa"/>
              <w:left w:w="57" w:type="dxa"/>
              <w:bottom w:w="57" w:type="dxa"/>
              <w:right w:w="57" w:type="dxa"/>
            </w:tcMar>
          </w:tcPr>
          <w:p w14:paraId="7237B5D6" w14:textId="77777777" w:rsidR="008B6DB5" w:rsidRPr="004904E1" w:rsidRDefault="008B6DB5" w:rsidP="004904E1">
            <w:pPr>
              <w:spacing w:line="216" w:lineRule="auto"/>
              <w:jc w:val="center"/>
              <w:rPr>
                <w:rFonts w:ascii="Times New Roman" w:hAnsi="Times New Roman" w:cs="Times New Roman"/>
                <w:b/>
                <w:sz w:val="24"/>
                <w:szCs w:val="24"/>
              </w:rPr>
            </w:pPr>
            <w:r w:rsidRPr="004904E1">
              <w:rPr>
                <w:rFonts w:ascii="Times New Roman" w:hAnsi="Times New Roman" w:cs="Times New Roman"/>
                <w:b/>
                <w:sz w:val="24"/>
                <w:szCs w:val="24"/>
              </w:rPr>
              <w:t>Тип имплантации</w:t>
            </w:r>
          </w:p>
        </w:tc>
        <w:tc>
          <w:tcPr>
            <w:tcW w:w="3748" w:type="dxa"/>
            <w:tcMar>
              <w:top w:w="57" w:type="dxa"/>
              <w:left w:w="57" w:type="dxa"/>
              <w:bottom w:w="57" w:type="dxa"/>
              <w:right w:w="57" w:type="dxa"/>
            </w:tcMar>
          </w:tcPr>
          <w:p w14:paraId="5E47D3B1" w14:textId="77777777" w:rsidR="008B6DB5" w:rsidRPr="004904E1" w:rsidRDefault="008B6DB5" w:rsidP="004904E1">
            <w:pPr>
              <w:spacing w:line="216" w:lineRule="auto"/>
              <w:jc w:val="center"/>
              <w:rPr>
                <w:rFonts w:ascii="Times New Roman" w:hAnsi="Times New Roman" w:cs="Times New Roman"/>
                <w:b/>
                <w:sz w:val="24"/>
                <w:szCs w:val="24"/>
              </w:rPr>
            </w:pPr>
            <w:r w:rsidRPr="004904E1">
              <w:rPr>
                <w:rFonts w:ascii="Times New Roman" w:hAnsi="Times New Roman" w:cs="Times New Roman"/>
                <w:b/>
                <w:sz w:val="24"/>
                <w:szCs w:val="24"/>
              </w:rPr>
              <w:t>Описание</w:t>
            </w:r>
          </w:p>
        </w:tc>
      </w:tr>
      <w:tr w:rsidR="008B6DB5" w:rsidRPr="00CC0A52" w14:paraId="11DF6B7B" w14:textId="77777777" w:rsidTr="00B25747">
        <w:tc>
          <w:tcPr>
            <w:tcW w:w="2547" w:type="dxa"/>
            <w:tcMar>
              <w:top w:w="28" w:type="dxa"/>
              <w:left w:w="57" w:type="dxa"/>
              <w:bottom w:w="28" w:type="dxa"/>
              <w:right w:w="57" w:type="dxa"/>
            </w:tcMar>
          </w:tcPr>
          <w:p w14:paraId="6F9C08F2" w14:textId="77777777" w:rsidR="004904E1" w:rsidRDefault="008B6DB5" w:rsidP="004904E1">
            <w:pPr>
              <w:spacing w:line="216" w:lineRule="auto"/>
              <w:rPr>
                <w:rFonts w:ascii="Times New Roman" w:hAnsi="Times New Roman" w:cs="Times New Roman"/>
                <w:sz w:val="24"/>
                <w:szCs w:val="24"/>
              </w:rPr>
            </w:pPr>
            <w:r w:rsidRPr="004904E1">
              <w:rPr>
                <w:rFonts w:ascii="Times New Roman" w:hAnsi="Times New Roman" w:cs="Times New Roman"/>
                <w:sz w:val="24"/>
                <w:szCs w:val="24"/>
              </w:rPr>
              <w:t>Временная</w:t>
            </w:r>
          </w:p>
          <w:p w14:paraId="4E46D9A9" w14:textId="521D38EF" w:rsidR="008B6DB5" w:rsidRPr="004904E1" w:rsidRDefault="008B6DB5" w:rsidP="004904E1">
            <w:pPr>
              <w:spacing w:line="216" w:lineRule="auto"/>
              <w:rPr>
                <w:rFonts w:ascii="Times New Roman" w:hAnsi="Times New Roman" w:cs="Times New Roman"/>
                <w:sz w:val="24"/>
                <w:szCs w:val="24"/>
              </w:rPr>
            </w:pPr>
            <w:r w:rsidRPr="004904E1">
              <w:rPr>
                <w:rFonts w:ascii="Times New Roman" w:hAnsi="Times New Roman" w:cs="Times New Roman"/>
                <w:sz w:val="24"/>
                <w:szCs w:val="24"/>
              </w:rPr>
              <w:t>(непостоянная)</w:t>
            </w:r>
          </w:p>
        </w:tc>
        <w:tc>
          <w:tcPr>
            <w:tcW w:w="3748" w:type="dxa"/>
            <w:tcMar>
              <w:top w:w="28" w:type="dxa"/>
              <w:left w:w="57" w:type="dxa"/>
              <w:bottom w:w="28" w:type="dxa"/>
              <w:right w:w="57" w:type="dxa"/>
            </w:tcMar>
          </w:tcPr>
          <w:p w14:paraId="64C7DCE2" w14:textId="77777777" w:rsidR="004904E1" w:rsidRDefault="004904E1" w:rsidP="004904E1">
            <w:pPr>
              <w:spacing w:line="216" w:lineRule="auto"/>
              <w:rPr>
                <w:rFonts w:ascii="Times New Roman" w:hAnsi="Times New Roman" w:cs="Times New Roman"/>
                <w:sz w:val="24"/>
                <w:szCs w:val="24"/>
              </w:rPr>
            </w:pPr>
            <w:r>
              <w:rPr>
                <w:rFonts w:ascii="Times New Roman" w:hAnsi="Times New Roman" w:cs="Times New Roman"/>
                <w:sz w:val="24"/>
                <w:szCs w:val="24"/>
              </w:rPr>
              <w:t>п</w:t>
            </w:r>
            <w:r w:rsidR="008B6DB5" w:rsidRPr="004904E1">
              <w:rPr>
                <w:rFonts w:ascii="Times New Roman" w:hAnsi="Times New Roman" w:cs="Times New Roman"/>
                <w:sz w:val="24"/>
                <w:szCs w:val="24"/>
              </w:rPr>
              <w:t>редписанное значение дозы</w:t>
            </w:r>
          </w:p>
          <w:p w14:paraId="63A8C7D9" w14:textId="77777777" w:rsidR="004904E1" w:rsidRDefault="008B6DB5" w:rsidP="004904E1">
            <w:pPr>
              <w:spacing w:line="216" w:lineRule="auto"/>
              <w:rPr>
                <w:rFonts w:ascii="Times New Roman" w:hAnsi="Times New Roman" w:cs="Times New Roman"/>
                <w:sz w:val="24"/>
                <w:szCs w:val="24"/>
              </w:rPr>
            </w:pPr>
            <w:r w:rsidRPr="004904E1">
              <w:rPr>
                <w:rFonts w:ascii="Times New Roman" w:hAnsi="Times New Roman" w:cs="Times New Roman"/>
                <w:sz w:val="24"/>
                <w:szCs w:val="24"/>
              </w:rPr>
              <w:t>создается за короткое время,</w:t>
            </w:r>
          </w:p>
          <w:p w14:paraId="4BAB9E29" w14:textId="0BAEBB9E" w:rsidR="008B6DB5" w:rsidRPr="004904E1" w:rsidRDefault="008B6DB5" w:rsidP="004904E1">
            <w:pPr>
              <w:spacing w:line="216" w:lineRule="auto"/>
              <w:rPr>
                <w:rFonts w:ascii="Times New Roman" w:hAnsi="Times New Roman" w:cs="Times New Roman"/>
                <w:sz w:val="24"/>
                <w:szCs w:val="24"/>
              </w:rPr>
            </w:pPr>
            <w:r w:rsidRPr="004904E1">
              <w:rPr>
                <w:rFonts w:ascii="Times New Roman" w:hAnsi="Times New Roman" w:cs="Times New Roman"/>
                <w:sz w:val="24"/>
                <w:szCs w:val="24"/>
              </w:rPr>
              <w:t>после чего источники удаляются</w:t>
            </w:r>
          </w:p>
        </w:tc>
      </w:tr>
      <w:tr w:rsidR="008B6DB5" w:rsidRPr="00CC0A52" w14:paraId="0348E765" w14:textId="77777777" w:rsidTr="00B25747">
        <w:tc>
          <w:tcPr>
            <w:tcW w:w="2547" w:type="dxa"/>
            <w:tcMar>
              <w:top w:w="28" w:type="dxa"/>
              <w:left w:w="57" w:type="dxa"/>
              <w:bottom w:w="28" w:type="dxa"/>
              <w:right w:w="57" w:type="dxa"/>
            </w:tcMar>
          </w:tcPr>
          <w:p w14:paraId="432B0654" w14:textId="77777777" w:rsidR="008B6DB5" w:rsidRPr="004904E1" w:rsidRDefault="008B6DB5" w:rsidP="004904E1">
            <w:pPr>
              <w:spacing w:line="216" w:lineRule="auto"/>
              <w:rPr>
                <w:rFonts w:ascii="Times New Roman" w:hAnsi="Times New Roman" w:cs="Times New Roman"/>
                <w:sz w:val="24"/>
                <w:szCs w:val="24"/>
              </w:rPr>
            </w:pPr>
            <w:r w:rsidRPr="004904E1">
              <w:rPr>
                <w:rFonts w:ascii="Times New Roman" w:hAnsi="Times New Roman" w:cs="Times New Roman"/>
                <w:sz w:val="24"/>
                <w:szCs w:val="24"/>
              </w:rPr>
              <w:t>Постоянная</w:t>
            </w:r>
          </w:p>
        </w:tc>
        <w:tc>
          <w:tcPr>
            <w:tcW w:w="3748" w:type="dxa"/>
            <w:tcMar>
              <w:top w:w="28" w:type="dxa"/>
              <w:left w:w="57" w:type="dxa"/>
              <w:bottom w:w="28" w:type="dxa"/>
              <w:right w:w="57" w:type="dxa"/>
            </w:tcMar>
          </w:tcPr>
          <w:p w14:paraId="6A1B5855" w14:textId="77777777" w:rsidR="004904E1" w:rsidRDefault="004904E1" w:rsidP="004904E1">
            <w:pPr>
              <w:spacing w:line="216" w:lineRule="auto"/>
              <w:rPr>
                <w:rFonts w:ascii="Times New Roman" w:hAnsi="Times New Roman" w:cs="Times New Roman"/>
                <w:sz w:val="24"/>
                <w:szCs w:val="24"/>
              </w:rPr>
            </w:pPr>
            <w:r>
              <w:rPr>
                <w:rFonts w:ascii="Times New Roman" w:hAnsi="Times New Roman" w:cs="Times New Roman"/>
                <w:sz w:val="24"/>
                <w:szCs w:val="24"/>
              </w:rPr>
              <w:t>п</w:t>
            </w:r>
            <w:r w:rsidR="008B6DB5" w:rsidRPr="004904E1">
              <w:rPr>
                <w:rFonts w:ascii="Times New Roman" w:hAnsi="Times New Roman" w:cs="Times New Roman"/>
                <w:sz w:val="24"/>
                <w:szCs w:val="24"/>
              </w:rPr>
              <w:t>редписанное значение дозы</w:t>
            </w:r>
          </w:p>
          <w:p w14:paraId="6075CFE7" w14:textId="77777777" w:rsidR="004904E1" w:rsidRDefault="008B6DB5" w:rsidP="004904E1">
            <w:pPr>
              <w:spacing w:line="216" w:lineRule="auto"/>
              <w:rPr>
                <w:rFonts w:ascii="Times New Roman" w:hAnsi="Times New Roman" w:cs="Times New Roman"/>
                <w:sz w:val="24"/>
                <w:szCs w:val="24"/>
              </w:rPr>
            </w:pPr>
            <w:r w:rsidRPr="004904E1">
              <w:rPr>
                <w:rFonts w:ascii="Times New Roman" w:hAnsi="Times New Roman" w:cs="Times New Roman"/>
                <w:sz w:val="24"/>
                <w:szCs w:val="24"/>
              </w:rPr>
              <w:t>создается, пока источник</w:t>
            </w:r>
          </w:p>
          <w:p w14:paraId="36054586" w14:textId="02D13C14" w:rsidR="008B6DB5" w:rsidRPr="004904E1" w:rsidRDefault="008B6DB5" w:rsidP="004904E1">
            <w:pPr>
              <w:spacing w:line="216" w:lineRule="auto"/>
              <w:rPr>
                <w:rFonts w:ascii="Times New Roman" w:hAnsi="Times New Roman" w:cs="Times New Roman"/>
                <w:sz w:val="24"/>
                <w:szCs w:val="24"/>
              </w:rPr>
            </w:pPr>
            <w:r w:rsidRPr="004904E1">
              <w:rPr>
                <w:rFonts w:ascii="Times New Roman" w:hAnsi="Times New Roman" w:cs="Times New Roman"/>
                <w:sz w:val="24"/>
                <w:szCs w:val="24"/>
              </w:rPr>
              <w:t>полностью не распадется</w:t>
            </w:r>
          </w:p>
        </w:tc>
      </w:tr>
    </w:tbl>
    <w:p w14:paraId="40D7E8C4" w14:textId="2F7C8648" w:rsidR="008B6DB5" w:rsidRPr="00E01E07" w:rsidRDefault="008B6DB5" w:rsidP="004904E1">
      <w:pPr>
        <w:spacing w:before="120" w:after="0" w:line="216" w:lineRule="auto"/>
        <w:ind w:firstLine="397"/>
        <w:jc w:val="both"/>
        <w:rPr>
          <w:rFonts w:ascii="Times New Roman" w:hAnsi="Times New Roman" w:cs="Times New Roman"/>
          <w:sz w:val="28"/>
          <w:szCs w:val="28"/>
        </w:rPr>
      </w:pPr>
      <w:r w:rsidRPr="004904E1">
        <w:rPr>
          <w:rFonts w:ascii="Times New Roman" w:hAnsi="Times New Roman" w:cs="Times New Roman"/>
          <w:sz w:val="28"/>
          <w:szCs w:val="28"/>
        </w:rPr>
        <w:t xml:space="preserve">Постоянная имплантация всегда выполняется только </w:t>
      </w:r>
      <w:r w:rsidR="00025F20" w:rsidRPr="004904E1">
        <w:rPr>
          <w:rFonts w:ascii="Times New Roman" w:hAnsi="Times New Roman" w:cs="Times New Roman"/>
          <w:sz w:val="28"/>
          <w:szCs w:val="28"/>
        </w:rPr>
        <w:t>с использованием</w:t>
      </w:r>
      <w:r w:rsidRPr="004904E1">
        <w:rPr>
          <w:rFonts w:ascii="Times New Roman" w:hAnsi="Times New Roman" w:cs="Times New Roman"/>
          <w:sz w:val="28"/>
          <w:szCs w:val="28"/>
        </w:rPr>
        <w:t xml:space="preserve"> </w:t>
      </w:r>
      <w:r w:rsidRPr="004904E1">
        <w:rPr>
          <w:rFonts w:ascii="Times New Roman" w:hAnsi="Times New Roman" w:cs="Times New Roman"/>
          <w:sz w:val="28"/>
          <w:szCs w:val="28"/>
          <w:lang w:val="en-US"/>
        </w:rPr>
        <w:t>LDR</w:t>
      </w:r>
      <w:r w:rsidRPr="004904E1">
        <w:rPr>
          <w:rFonts w:ascii="Times New Roman" w:hAnsi="Times New Roman" w:cs="Times New Roman"/>
          <w:sz w:val="28"/>
          <w:szCs w:val="28"/>
        </w:rPr>
        <w:t>-источников «низкой» энергии (</w:t>
      </w:r>
      <w:r w:rsidRPr="004904E1">
        <w:rPr>
          <w:rFonts w:ascii="Times New Roman" w:hAnsi="Times New Roman" w:cs="Times New Roman"/>
          <w:sz w:val="28"/>
          <w:szCs w:val="28"/>
          <w:vertAlign w:val="superscript"/>
        </w:rPr>
        <w:t>125</w:t>
      </w:r>
      <w:r w:rsidRPr="004904E1">
        <w:rPr>
          <w:rFonts w:ascii="Times New Roman" w:hAnsi="Times New Roman" w:cs="Times New Roman"/>
          <w:sz w:val="28"/>
          <w:szCs w:val="28"/>
          <w:lang w:val="en-US"/>
        </w:rPr>
        <w:t>I</w:t>
      </w:r>
      <w:r w:rsidRPr="004904E1">
        <w:rPr>
          <w:rFonts w:ascii="Times New Roman" w:hAnsi="Times New Roman" w:cs="Times New Roman"/>
          <w:sz w:val="28"/>
          <w:szCs w:val="28"/>
        </w:rPr>
        <w:t xml:space="preserve">, </w:t>
      </w:r>
      <w:r w:rsidRPr="004904E1">
        <w:rPr>
          <w:rFonts w:ascii="Times New Roman" w:hAnsi="Times New Roman" w:cs="Times New Roman"/>
          <w:sz w:val="28"/>
          <w:szCs w:val="28"/>
          <w:vertAlign w:val="superscript"/>
        </w:rPr>
        <w:t>103</w:t>
      </w:r>
      <w:r w:rsidRPr="004904E1">
        <w:rPr>
          <w:rFonts w:ascii="Times New Roman" w:hAnsi="Times New Roman" w:cs="Times New Roman"/>
          <w:sz w:val="28"/>
          <w:szCs w:val="28"/>
          <w:lang w:val="en-US"/>
        </w:rPr>
        <w:t>Pd</w:t>
      </w:r>
      <w:r w:rsidRPr="004904E1">
        <w:rPr>
          <w:rFonts w:ascii="Times New Roman" w:hAnsi="Times New Roman" w:cs="Times New Roman"/>
          <w:sz w:val="28"/>
          <w:szCs w:val="28"/>
        </w:rPr>
        <w:t xml:space="preserve">, </w:t>
      </w:r>
      <w:r w:rsidRPr="004904E1">
        <w:rPr>
          <w:rFonts w:ascii="Times New Roman" w:hAnsi="Times New Roman" w:cs="Times New Roman"/>
          <w:sz w:val="28"/>
          <w:szCs w:val="28"/>
          <w:vertAlign w:val="superscript"/>
        </w:rPr>
        <w:t>131</w:t>
      </w:r>
      <w:r w:rsidRPr="004904E1">
        <w:rPr>
          <w:rFonts w:ascii="Times New Roman" w:hAnsi="Times New Roman" w:cs="Times New Roman"/>
          <w:sz w:val="28"/>
          <w:szCs w:val="28"/>
          <w:lang w:val="en-US"/>
        </w:rPr>
        <w:t>Cs</w:t>
      </w:r>
      <w:r w:rsidRPr="004904E1">
        <w:rPr>
          <w:rFonts w:ascii="Times New Roman" w:hAnsi="Times New Roman" w:cs="Times New Roman"/>
          <w:sz w:val="28"/>
          <w:szCs w:val="28"/>
        </w:rPr>
        <w:t>). Практически единственная область применения этой методики – брахитерапия рака предстательной железы. Все остальные источники «высокой энергии»</w:t>
      </w:r>
      <w:r w:rsidR="00025F20" w:rsidRPr="004904E1">
        <w:rPr>
          <w:rFonts w:ascii="Times New Roman" w:hAnsi="Times New Roman" w:cs="Times New Roman"/>
          <w:sz w:val="28"/>
          <w:szCs w:val="28"/>
        </w:rPr>
        <w:t xml:space="preserve"> </w:t>
      </w:r>
      <w:r w:rsidR="00025F20" w:rsidRPr="004904E1">
        <w:rPr>
          <w:rFonts w:ascii="Times New Roman" w:hAnsi="Times New Roman" w:cs="Times New Roman"/>
          <w:sz w:val="28"/>
          <w:szCs w:val="28"/>
          <w:lang w:val="en-US"/>
        </w:rPr>
        <w:t>HDR</w:t>
      </w:r>
      <w:r w:rsidRPr="004904E1">
        <w:rPr>
          <w:rFonts w:ascii="Times New Roman" w:hAnsi="Times New Roman" w:cs="Times New Roman"/>
          <w:sz w:val="28"/>
          <w:szCs w:val="28"/>
        </w:rPr>
        <w:t xml:space="preserve"> (</w:t>
      </w:r>
      <w:r w:rsidRPr="004904E1">
        <w:rPr>
          <w:rFonts w:ascii="Times New Roman" w:hAnsi="Times New Roman" w:cs="Times New Roman"/>
          <w:sz w:val="28"/>
          <w:szCs w:val="28"/>
          <w:vertAlign w:val="superscript"/>
        </w:rPr>
        <w:t>192</w:t>
      </w:r>
      <w:r w:rsidRPr="004904E1">
        <w:rPr>
          <w:rFonts w:ascii="Times New Roman" w:hAnsi="Times New Roman" w:cs="Times New Roman"/>
          <w:sz w:val="28"/>
          <w:szCs w:val="28"/>
          <w:lang w:val="en-US"/>
        </w:rPr>
        <w:t>Ir</w:t>
      </w:r>
      <w:r w:rsidRPr="004904E1">
        <w:rPr>
          <w:rFonts w:ascii="Times New Roman" w:hAnsi="Times New Roman" w:cs="Times New Roman"/>
          <w:sz w:val="28"/>
          <w:szCs w:val="28"/>
        </w:rPr>
        <w:t xml:space="preserve">, </w:t>
      </w:r>
      <w:r w:rsidRPr="004904E1">
        <w:rPr>
          <w:rFonts w:ascii="Times New Roman" w:hAnsi="Times New Roman" w:cs="Times New Roman"/>
          <w:sz w:val="28"/>
          <w:szCs w:val="28"/>
          <w:vertAlign w:val="superscript"/>
        </w:rPr>
        <w:t>60</w:t>
      </w:r>
      <w:r w:rsidRPr="004904E1">
        <w:rPr>
          <w:rFonts w:ascii="Times New Roman" w:hAnsi="Times New Roman" w:cs="Times New Roman"/>
          <w:sz w:val="28"/>
          <w:szCs w:val="28"/>
          <w:lang w:val="en-US"/>
        </w:rPr>
        <w:t>Co</w:t>
      </w:r>
      <w:r w:rsidRPr="004904E1">
        <w:rPr>
          <w:rFonts w:ascii="Times New Roman" w:hAnsi="Times New Roman" w:cs="Times New Roman"/>
          <w:sz w:val="28"/>
          <w:szCs w:val="28"/>
        </w:rPr>
        <w:t>), «низкой</w:t>
      </w:r>
      <w:r w:rsidR="00025F20" w:rsidRPr="004904E1">
        <w:rPr>
          <w:rFonts w:ascii="Times New Roman" w:hAnsi="Times New Roman" w:cs="Times New Roman"/>
          <w:sz w:val="28"/>
          <w:szCs w:val="28"/>
        </w:rPr>
        <w:t xml:space="preserve"> энергии</w:t>
      </w:r>
      <w:r w:rsidRPr="004904E1">
        <w:rPr>
          <w:rFonts w:ascii="Times New Roman" w:hAnsi="Times New Roman" w:cs="Times New Roman"/>
          <w:sz w:val="28"/>
          <w:szCs w:val="28"/>
        </w:rPr>
        <w:t xml:space="preserve">» </w:t>
      </w:r>
      <w:r w:rsidR="00025F20" w:rsidRPr="004904E1">
        <w:rPr>
          <w:rFonts w:ascii="Times New Roman" w:hAnsi="Times New Roman" w:cs="Times New Roman"/>
          <w:sz w:val="28"/>
          <w:szCs w:val="28"/>
          <w:lang w:val="en-US"/>
        </w:rPr>
        <w:t>LDR</w:t>
      </w:r>
      <w:r w:rsidR="00025F20" w:rsidRPr="004904E1">
        <w:rPr>
          <w:rFonts w:ascii="Times New Roman" w:hAnsi="Times New Roman" w:cs="Times New Roman"/>
          <w:sz w:val="28"/>
          <w:szCs w:val="28"/>
        </w:rPr>
        <w:t xml:space="preserve"> </w:t>
      </w:r>
      <w:r w:rsidRPr="004904E1">
        <w:rPr>
          <w:rFonts w:ascii="Times New Roman" w:hAnsi="Times New Roman" w:cs="Times New Roman"/>
          <w:sz w:val="28"/>
          <w:szCs w:val="28"/>
        </w:rPr>
        <w:t>(</w:t>
      </w:r>
      <w:r w:rsidRPr="004904E1">
        <w:rPr>
          <w:rFonts w:ascii="Times New Roman" w:hAnsi="Times New Roman" w:cs="Times New Roman"/>
          <w:sz w:val="28"/>
          <w:szCs w:val="28"/>
          <w:vertAlign w:val="superscript"/>
        </w:rPr>
        <w:t>137</w:t>
      </w:r>
      <w:r w:rsidRPr="004904E1">
        <w:rPr>
          <w:rFonts w:ascii="Times New Roman" w:hAnsi="Times New Roman" w:cs="Times New Roman"/>
          <w:sz w:val="28"/>
          <w:szCs w:val="28"/>
          <w:lang w:val="en-US"/>
        </w:rPr>
        <w:t>Cs</w:t>
      </w:r>
      <w:r w:rsidRPr="004904E1">
        <w:rPr>
          <w:rFonts w:ascii="Times New Roman" w:hAnsi="Times New Roman" w:cs="Times New Roman"/>
          <w:sz w:val="28"/>
          <w:szCs w:val="28"/>
        </w:rPr>
        <w:t xml:space="preserve">) и </w:t>
      </w:r>
      <w:r w:rsidR="00025F20" w:rsidRPr="004904E1">
        <w:rPr>
          <w:rFonts w:ascii="Times New Roman" w:hAnsi="Times New Roman" w:cs="Times New Roman"/>
          <w:sz w:val="28"/>
          <w:szCs w:val="28"/>
        </w:rPr>
        <w:t xml:space="preserve">некоторые </w:t>
      </w:r>
      <w:r w:rsidRPr="004904E1">
        <w:rPr>
          <w:rFonts w:ascii="Times New Roman" w:hAnsi="Times New Roman" w:cs="Times New Roman"/>
          <w:sz w:val="28"/>
          <w:szCs w:val="28"/>
        </w:rPr>
        <w:t xml:space="preserve">другие используются исключительно </w:t>
      </w:r>
      <w:r w:rsidR="00025F20" w:rsidRPr="004904E1">
        <w:rPr>
          <w:rFonts w:ascii="Times New Roman" w:hAnsi="Times New Roman" w:cs="Times New Roman"/>
          <w:sz w:val="28"/>
          <w:szCs w:val="28"/>
        </w:rPr>
        <w:t>для</w:t>
      </w:r>
      <w:r w:rsidRPr="004904E1">
        <w:rPr>
          <w:rFonts w:ascii="Times New Roman" w:hAnsi="Times New Roman" w:cs="Times New Roman"/>
          <w:sz w:val="28"/>
          <w:szCs w:val="28"/>
        </w:rPr>
        <w:t xml:space="preserve"> временной имплантации, причем в настоящее время практически всегда методом </w:t>
      </w:r>
      <w:r w:rsidRPr="004904E1">
        <w:rPr>
          <w:rFonts w:ascii="Times New Roman" w:hAnsi="Times New Roman" w:cs="Times New Roman"/>
          <w:sz w:val="28"/>
          <w:szCs w:val="28"/>
          <w:lang w:val="en-US"/>
        </w:rPr>
        <w:t>remote</w:t>
      </w:r>
      <w:r w:rsidRPr="004904E1">
        <w:rPr>
          <w:rFonts w:ascii="Times New Roman" w:hAnsi="Times New Roman" w:cs="Times New Roman"/>
          <w:sz w:val="28"/>
          <w:szCs w:val="28"/>
        </w:rPr>
        <w:t xml:space="preserve"> </w:t>
      </w:r>
      <w:r w:rsidRPr="004904E1">
        <w:rPr>
          <w:rFonts w:ascii="Times New Roman" w:hAnsi="Times New Roman" w:cs="Times New Roman"/>
          <w:sz w:val="28"/>
          <w:szCs w:val="28"/>
          <w:lang w:val="en-US"/>
        </w:rPr>
        <w:t>afterloading</w:t>
      </w:r>
      <w:r w:rsidR="00E01E07" w:rsidRPr="00E01E07">
        <w:rPr>
          <w:rFonts w:ascii="Times New Roman" w:hAnsi="Times New Roman" w:cs="Times New Roman"/>
          <w:sz w:val="28"/>
          <w:szCs w:val="28"/>
        </w:rPr>
        <w:t>.</w:t>
      </w:r>
    </w:p>
    <w:p w14:paraId="29CBF564" w14:textId="6D343B1A" w:rsidR="00D94FDE" w:rsidRPr="00CC0A52" w:rsidRDefault="00D94FDE"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b/>
          <w:sz w:val="28"/>
          <w:szCs w:val="28"/>
        </w:rPr>
        <w:t>По типу имплантации</w:t>
      </w:r>
      <w:r w:rsidRPr="00CC0A52">
        <w:rPr>
          <w:rFonts w:ascii="Times New Roman" w:hAnsi="Times New Roman" w:cs="Times New Roman"/>
          <w:sz w:val="28"/>
          <w:szCs w:val="28"/>
        </w:rPr>
        <w:t xml:space="preserve"> брахитерапия бывает:</w:t>
      </w:r>
    </w:p>
    <w:p w14:paraId="1091B638" w14:textId="77777777" w:rsidR="00D94FDE" w:rsidRPr="00CC0A52" w:rsidRDefault="00AC4AFE"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 xml:space="preserve">– </w:t>
      </w:r>
      <w:r w:rsidR="00D94FDE" w:rsidRPr="00CC0A52">
        <w:rPr>
          <w:rFonts w:ascii="Times New Roman" w:hAnsi="Times New Roman" w:cs="Times New Roman"/>
          <w:sz w:val="28"/>
          <w:szCs w:val="28"/>
        </w:rPr>
        <w:t>внутриполостная</w:t>
      </w:r>
      <w:r w:rsidRPr="00CC0A52">
        <w:rPr>
          <w:rFonts w:ascii="Times New Roman" w:hAnsi="Times New Roman" w:cs="Times New Roman"/>
          <w:sz w:val="28"/>
          <w:szCs w:val="28"/>
        </w:rPr>
        <w:t>,</w:t>
      </w:r>
    </w:p>
    <w:p w14:paraId="41084F25" w14:textId="77777777" w:rsidR="00D94FDE" w:rsidRPr="00CC0A52" w:rsidRDefault="00AC4AFE"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 xml:space="preserve">– </w:t>
      </w:r>
      <w:r w:rsidR="00D94FDE" w:rsidRPr="00CC0A52">
        <w:rPr>
          <w:rFonts w:ascii="Times New Roman" w:hAnsi="Times New Roman" w:cs="Times New Roman"/>
          <w:sz w:val="28"/>
          <w:szCs w:val="28"/>
        </w:rPr>
        <w:t>внутритканевая</w:t>
      </w:r>
      <w:r w:rsidRPr="00CC0A52">
        <w:rPr>
          <w:rFonts w:ascii="Times New Roman" w:hAnsi="Times New Roman" w:cs="Times New Roman"/>
          <w:sz w:val="28"/>
          <w:szCs w:val="28"/>
        </w:rPr>
        <w:t>,</w:t>
      </w:r>
    </w:p>
    <w:p w14:paraId="76D11F3F" w14:textId="77777777" w:rsidR="00D94FDE" w:rsidRPr="00CC0A52" w:rsidRDefault="00AC4AFE"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 xml:space="preserve">– </w:t>
      </w:r>
      <w:r w:rsidR="00D94FDE" w:rsidRPr="00CC0A52">
        <w:rPr>
          <w:rFonts w:ascii="Times New Roman" w:hAnsi="Times New Roman" w:cs="Times New Roman"/>
          <w:sz w:val="28"/>
          <w:szCs w:val="28"/>
        </w:rPr>
        <w:t>аппликационная</w:t>
      </w:r>
      <w:r w:rsidRPr="00CC0A52">
        <w:rPr>
          <w:rFonts w:ascii="Times New Roman" w:hAnsi="Times New Roman" w:cs="Times New Roman"/>
          <w:sz w:val="28"/>
          <w:szCs w:val="28"/>
        </w:rPr>
        <w:t>,</w:t>
      </w:r>
    </w:p>
    <w:p w14:paraId="4FA8A7CD" w14:textId="77777777" w:rsidR="00095966" w:rsidRPr="004904E1" w:rsidRDefault="00095966" w:rsidP="00CC0A52">
      <w:pPr>
        <w:spacing w:after="0" w:line="216" w:lineRule="auto"/>
        <w:ind w:firstLine="397"/>
        <w:jc w:val="both"/>
        <w:rPr>
          <w:rFonts w:ascii="Times New Roman" w:hAnsi="Times New Roman" w:cs="Times New Roman"/>
          <w:sz w:val="28"/>
          <w:szCs w:val="28"/>
        </w:rPr>
      </w:pPr>
      <w:r w:rsidRPr="004904E1">
        <w:rPr>
          <w:rFonts w:ascii="Times New Roman" w:hAnsi="Times New Roman" w:cs="Times New Roman"/>
          <w:sz w:val="28"/>
          <w:szCs w:val="28"/>
        </w:rPr>
        <w:t>– внутрипросветная,</w:t>
      </w:r>
    </w:p>
    <w:p w14:paraId="143A3D51" w14:textId="77777777" w:rsidR="00095966" w:rsidRPr="004904E1" w:rsidRDefault="00095966" w:rsidP="00CC0A52">
      <w:pPr>
        <w:spacing w:after="0" w:line="216" w:lineRule="auto"/>
        <w:ind w:firstLine="397"/>
        <w:jc w:val="both"/>
        <w:rPr>
          <w:rFonts w:ascii="Times New Roman" w:hAnsi="Times New Roman" w:cs="Times New Roman"/>
          <w:sz w:val="28"/>
          <w:szCs w:val="28"/>
        </w:rPr>
      </w:pPr>
      <w:r w:rsidRPr="004904E1">
        <w:rPr>
          <w:rFonts w:ascii="Times New Roman" w:hAnsi="Times New Roman" w:cs="Times New Roman"/>
          <w:sz w:val="28"/>
          <w:szCs w:val="28"/>
        </w:rPr>
        <w:t>– интраоперационная,</w:t>
      </w:r>
    </w:p>
    <w:p w14:paraId="194EF7BD" w14:textId="77777777" w:rsidR="00D94FDE" w:rsidRPr="004904E1" w:rsidRDefault="00AC4AFE" w:rsidP="004904E1">
      <w:pPr>
        <w:spacing w:after="60" w:line="216" w:lineRule="auto"/>
        <w:ind w:firstLine="397"/>
        <w:jc w:val="both"/>
        <w:rPr>
          <w:rFonts w:ascii="Times New Roman" w:hAnsi="Times New Roman" w:cs="Times New Roman"/>
          <w:sz w:val="28"/>
          <w:szCs w:val="28"/>
        </w:rPr>
      </w:pPr>
      <w:r w:rsidRPr="004904E1">
        <w:rPr>
          <w:rFonts w:ascii="Times New Roman" w:hAnsi="Times New Roman" w:cs="Times New Roman"/>
          <w:sz w:val="28"/>
          <w:szCs w:val="28"/>
        </w:rPr>
        <w:t xml:space="preserve">– </w:t>
      </w:r>
      <w:r w:rsidR="00D94FDE" w:rsidRPr="004904E1">
        <w:rPr>
          <w:rFonts w:ascii="Times New Roman" w:hAnsi="Times New Roman" w:cs="Times New Roman"/>
          <w:sz w:val="28"/>
          <w:szCs w:val="28"/>
        </w:rPr>
        <w:t>внутрисосудистая.</w:t>
      </w:r>
    </w:p>
    <w:p w14:paraId="0582C0B1" w14:textId="77777777" w:rsidR="00D94FDE" w:rsidRPr="004904E1" w:rsidRDefault="00D94FDE" w:rsidP="00CC0A52">
      <w:pPr>
        <w:spacing w:after="0" w:line="216" w:lineRule="auto"/>
        <w:ind w:firstLine="397"/>
        <w:jc w:val="both"/>
        <w:rPr>
          <w:rFonts w:ascii="Times New Roman" w:eastAsia="Times New Roman" w:hAnsi="Times New Roman" w:cs="Times New Roman"/>
          <w:color w:val="000000"/>
          <w:sz w:val="28"/>
          <w:szCs w:val="28"/>
        </w:rPr>
      </w:pPr>
      <w:r w:rsidRPr="004904E1">
        <w:rPr>
          <w:rFonts w:ascii="Times New Roman" w:eastAsia="Times New Roman" w:hAnsi="Times New Roman" w:cs="Times New Roman"/>
          <w:color w:val="000000"/>
          <w:sz w:val="28"/>
          <w:szCs w:val="28"/>
        </w:rPr>
        <w:t xml:space="preserve">При </w:t>
      </w:r>
      <w:r w:rsidRPr="00B25747">
        <w:rPr>
          <w:rFonts w:ascii="Times New Roman" w:eastAsia="Times New Roman" w:hAnsi="Times New Roman" w:cs="Times New Roman"/>
          <w:i/>
          <w:color w:val="000000"/>
          <w:sz w:val="28"/>
          <w:szCs w:val="28"/>
        </w:rPr>
        <w:t>внутриполостной брахитерапии</w:t>
      </w:r>
      <w:r w:rsidRPr="004904E1">
        <w:rPr>
          <w:rFonts w:ascii="Times New Roman" w:eastAsia="Times New Roman" w:hAnsi="Times New Roman" w:cs="Times New Roman"/>
          <w:color w:val="000000"/>
          <w:sz w:val="28"/>
          <w:szCs w:val="28"/>
        </w:rPr>
        <w:t xml:space="preserve"> источники вводятся в полости тела в непосредственной близости к объему опухоли. Она применяется при поражениях полых органов, таких как носоглотка, матка, мочевой пузырь, прямая кишка и т.д.</w:t>
      </w:r>
    </w:p>
    <w:p w14:paraId="0426EE2B" w14:textId="054E97B3" w:rsidR="004F0560" w:rsidRPr="004904E1" w:rsidRDefault="00095966" w:rsidP="00CC0A52">
      <w:pPr>
        <w:spacing w:after="0" w:line="216" w:lineRule="auto"/>
        <w:ind w:firstLine="397"/>
        <w:jc w:val="both"/>
        <w:rPr>
          <w:rFonts w:ascii="Times New Roman" w:eastAsia="Times New Roman" w:hAnsi="Times New Roman" w:cs="Times New Roman"/>
          <w:color w:val="000000"/>
          <w:sz w:val="28"/>
          <w:szCs w:val="28"/>
        </w:rPr>
      </w:pPr>
      <w:r w:rsidRPr="004904E1">
        <w:rPr>
          <w:rFonts w:ascii="Times New Roman" w:eastAsia="Times New Roman" w:hAnsi="Times New Roman" w:cs="Times New Roman"/>
          <w:color w:val="000000"/>
          <w:sz w:val="28"/>
          <w:szCs w:val="28"/>
        </w:rPr>
        <w:t xml:space="preserve">Как правило, используются долгоживущие изотопы: </w:t>
      </w:r>
      <w:r w:rsidRPr="004904E1">
        <w:rPr>
          <w:rFonts w:ascii="Times New Roman" w:eastAsia="Times New Roman" w:hAnsi="Times New Roman" w:cs="Times New Roman"/>
          <w:color w:val="000000"/>
          <w:sz w:val="28"/>
          <w:szCs w:val="28"/>
          <w:vertAlign w:val="superscript"/>
        </w:rPr>
        <w:t>60</w:t>
      </w:r>
      <w:r w:rsidRPr="004904E1">
        <w:rPr>
          <w:rFonts w:ascii="Times New Roman" w:eastAsia="Times New Roman" w:hAnsi="Times New Roman" w:cs="Times New Roman"/>
          <w:color w:val="000000"/>
          <w:sz w:val="28"/>
          <w:szCs w:val="28"/>
        </w:rPr>
        <w:t xml:space="preserve">Со, </w:t>
      </w:r>
      <w:r w:rsidRPr="004904E1">
        <w:rPr>
          <w:rFonts w:ascii="Times New Roman" w:eastAsia="Times New Roman" w:hAnsi="Times New Roman" w:cs="Times New Roman"/>
          <w:color w:val="000000"/>
          <w:sz w:val="28"/>
          <w:szCs w:val="28"/>
          <w:vertAlign w:val="superscript"/>
        </w:rPr>
        <w:t>137</w:t>
      </w:r>
      <w:r w:rsidRPr="004904E1">
        <w:rPr>
          <w:rFonts w:ascii="Times New Roman" w:eastAsia="Times New Roman" w:hAnsi="Times New Roman" w:cs="Times New Roman"/>
          <w:color w:val="000000"/>
          <w:sz w:val="28"/>
          <w:szCs w:val="28"/>
        </w:rPr>
        <w:t xml:space="preserve">Сs, </w:t>
      </w:r>
      <w:r w:rsidRPr="004904E1">
        <w:rPr>
          <w:rFonts w:ascii="Times New Roman" w:eastAsia="Times New Roman" w:hAnsi="Times New Roman" w:cs="Times New Roman"/>
          <w:color w:val="000000"/>
          <w:sz w:val="28"/>
          <w:szCs w:val="28"/>
          <w:vertAlign w:val="superscript"/>
        </w:rPr>
        <w:t>252</w:t>
      </w:r>
      <w:r w:rsidRPr="004904E1">
        <w:rPr>
          <w:rFonts w:ascii="Times New Roman" w:eastAsia="Times New Roman" w:hAnsi="Times New Roman" w:cs="Times New Roman"/>
          <w:color w:val="000000"/>
          <w:sz w:val="28"/>
          <w:szCs w:val="28"/>
        </w:rPr>
        <w:t xml:space="preserve">Cf, </w:t>
      </w:r>
      <w:r w:rsidRPr="004904E1">
        <w:rPr>
          <w:rFonts w:ascii="Times New Roman" w:eastAsia="Times New Roman" w:hAnsi="Times New Roman" w:cs="Times New Roman"/>
          <w:color w:val="000000"/>
          <w:sz w:val="28"/>
          <w:szCs w:val="28"/>
          <w:vertAlign w:val="superscript"/>
        </w:rPr>
        <w:t>192</w:t>
      </w:r>
      <w:r w:rsidRPr="004904E1">
        <w:rPr>
          <w:rFonts w:ascii="Times New Roman" w:eastAsia="Times New Roman" w:hAnsi="Times New Roman" w:cs="Times New Roman"/>
          <w:color w:val="000000"/>
          <w:sz w:val="28"/>
          <w:szCs w:val="28"/>
        </w:rPr>
        <w:t xml:space="preserve">Ir и </w:t>
      </w:r>
      <w:r w:rsidR="00D64C19" w:rsidRPr="004904E1">
        <w:rPr>
          <w:rFonts w:ascii="Times New Roman" w:eastAsia="Times New Roman" w:hAnsi="Times New Roman" w:cs="Times New Roman"/>
          <w:color w:val="000000"/>
          <w:sz w:val="28"/>
          <w:szCs w:val="28"/>
        </w:rPr>
        <w:t>др</w:t>
      </w:r>
      <w:r w:rsidRPr="004904E1">
        <w:rPr>
          <w:rFonts w:ascii="Times New Roman" w:eastAsia="Times New Roman" w:hAnsi="Times New Roman" w:cs="Times New Roman"/>
          <w:color w:val="000000"/>
          <w:sz w:val="28"/>
          <w:szCs w:val="28"/>
        </w:rPr>
        <w:t>.</w:t>
      </w:r>
      <w:r w:rsidR="00D94FDE" w:rsidRPr="004904E1">
        <w:rPr>
          <w:rFonts w:ascii="Times New Roman" w:eastAsia="Times New Roman" w:hAnsi="Times New Roman" w:cs="Times New Roman"/>
          <w:color w:val="000000"/>
          <w:sz w:val="28"/>
          <w:szCs w:val="28"/>
        </w:rPr>
        <w:t xml:space="preserve"> В этом случае для </w:t>
      </w:r>
      <w:r w:rsidR="006F5659" w:rsidRPr="004904E1">
        <w:rPr>
          <w:rFonts w:ascii="Times New Roman" w:eastAsia="Times New Roman" w:hAnsi="Times New Roman" w:cs="Times New Roman"/>
          <w:color w:val="000000"/>
          <w:sz w:val="28"/>
          <w:szCs w:val="28"/>
        </w:rPr>
        <w:t xml:space="preserve">позиционирования радионуклидного источника </w:t>
      </w:r>
      <w:r w:rsidR="00D94FDE" w:rsidRPr="004904E1">
        <w:rPr>
          <w:rFonts w:ascii="Times New Roman" w:eastAsia="Times New Roman" w:hAnsi="Times New Roman" w:cs="Times New Roman"/>
          <w:color w:val="000000"/>
          <w:sz w:val="28"/>
          <w:szCs w:val="28"/>
        </w:rPr>
        <w:t>в необходимом положении применяют специальные аппликаторы</w:t>
      </w:r>
      <w:r w:rsidRPr="004904E1">
        <w:rPr>
          <w:rFonts w:ascii="Times New Roman" w:eastAsia="Times New Roman" w:hAnsi="Times New Roman" w:cs="Times New Roman"/>
          <w:color w:val="000000"/>
          <w:sz w:val="28"/>
          <w:szCs w:val="28"/>
        </w:rPr>
        <w:t>-</w:t>
      </w:r>
      <w:r w:rsidR="00D94FDE" w:rsidRPr="004904E1">
        <w:rPr>
          <w:rFonts w:ascii="Times New Roman" w:eastAsia="Times New Roman" w:hAnsi="Times New Roman" w:cs="Times New Roman"/>
          <w:color w:val="000000"/>
          <w:sz w:val="28"/>
          <w:szCs w:val="28"/>
        </w:rPr>
        <w:t>эндостаты. Правильность размещения эндостатов в полости органа проверяют с помощью рентгенографии</w:t>
      </w:r>
      <w:r w:rsidRPr="004904E1">
        <w:rPr>
          <w:rFonts w:ascii="Times New Roman" w:eastAsia="Times New Roman" w:hAnsi="Times New Roman" w:cs="Times New Roman"/>
          <w:color w:val="000000"/>
          <w:sz w:val="28"/>
          <w:szCs w:val="28"/>
        </w:rPr>
        <w:t xml:space="preserve"> или рентгеноскопии, УЗ</w:t>
      </w:r>
      <w:r w:rsidR="00982AE0" w:rsidRPr="00982AE0">
        <w:rPr>
          <w:rFonts w:ascii="Times New Roman" w:eastAsia="Times New Roman" w:hAnsi="Times New Roman" w:cs="Times New Roman"/>
          <w:color w:val="000000"/>
          <w:sz w:val="28"/>
          <w:szCs w:val="28"/>
        </w:rPr>
        <w:t>-</w:t>
      </w:r>
      <w:r w:rsidRPr="004904E1">
        <w:rPr>
          <w:rFonts w:ascii="Times New Roman" w:eastAsia="Times New Roman" w:hAnsi="Times New Roman" w:cs="Times New Roman"/>
          <w:color w:val="000000"/>
          <w:sz w:val="28"/>
          <w:szCs w:val="28"/>
        </w:rPr>
        <w:t>визуализации, рентгеновской компьютерной или магниторезонансной томографии.</w:t>
      </w:r>
      <w:r w:rsidR="00D94FDE" w:rsidRPr="004904E1">
        <w:rPr>
          <w:rFonts w:ascii="Times New Roman" w:eastAsia="Times New Roman" w:hAnsi="Times New Roman" w:cs="Times New Roman"/>
          <w:color w:val="000000"/>
          <w:sz w:val="28"/>
          <w:szCs w:val="28"/>
        </w:rPr>
        <w:t xml:space="preserve"> После того, как эндостат введен, в него доставляется радиоактивный источник при помощи специальных аппаратов.</w:t>
      </w:r>
    </w:p>
    <w:p w14:paraId="648B8D02" w14:textId="22EB80A3" w:rsidR="00D94FDE" w:rsidRPr="004904E1" w:rsidRDefault="00D94FDE" w:rsidP="00CC0A52">
      <w:pPr>
        <w:spacing w:after="0" w:line="216" w:lineRule="auto"/>
        <w:ind w:firstLine="397"/>
        <w:jc w:val="both"/>
        <w:rPr>
          <w:rFonts w:ascii="Times New Roman" w:eastAsia="Times New Roman" w:hAnsi="Times New Roman" w:cs="Times New Roman"/>
          <w:color w:val="000000"/>
          <w:sz w:val="28"/>
          <w:szCs w:val="28"/>
        </w:rPr>
      </w:pPr>
      <w:r w:rsidRPr="004904E1">
        <w:rPr>
          <w:rFonts w:ascii="Times New Roman" w:eastAsia="Times New Roman" w:hAnsi="Times New Roman" w:cs="Times New Roman"/>
          <w:color w:val="000000"/>
          <w:sz w:val="28"/>
          <w:szCs w:val="28"/>
        </w:rPr>
        <w:t>Когда доза радиации достигнута,</w:t>
      </w:r>
      <w:r w:rsidR="004F0560" w:rsidRPr="004904E1">
        <w:rPr>
          <w:rFonts w:ascii="Times New Roman" w:eastAsia="Times New Roman" w:hAnsi="Times New Roman" w:cs="Times New Roman"/>
          <w:color w:val="000000"/>
          <w:sz w:val="28"/>
          <w:szCs w:val="28"/>
        </w:rPr>
        <w:t xml:space="preserve"> </w:t>
      </w:r>
      <w:r w:rsidRPr="004904E1">
        <w:rPr>
          <w:rFonts w:ascii="Times New Roman" w:eastAsia="Times New Roman" w:hAnsi="Times New Roman" w:cs="Times New Roman"/>
          <w:color w:val="000000"/>
          <w:sz w:val="28"/>
          <w:szCs w:val="28"/>
        </w:rPr>
        <w:t>аппликатор, содержащий радиоактивный изотоп, удаля</w:t>
      </w:r>
      <w:r w:rsidR="004F0560" w:rsidRPr="004904E1">
        <w:rPr>
          <w:rFonts w:ascii="Times New Roman" w:eastAsia="Times New Roman" w:hAnsi="Times New Roman" w:cs="Times New Roman"/>
          <w:color w:val="000000"/>
          <w:sz w:val="28"/>
          <w:szCs w:val="28"/>
        </w:rPr>
        <w:t>ю</w:t>
      </w:r>
      <w:r w:rsidRPr="004904E1">
        <w:rPr>
          <w:rFonts w:ascii="Times New Roman" w:eastAsia="Times New Roman" w:hAnsi="Times New Roman" w:cs="Times New Roman"/>
          <w:color w:val="000000"/>
          <w:sz w:val="28"/>
          <w:szCs w:val="28"/>
        </w:rPr>
        <w:t>т.</w:t>
      </w:r>
      <w:r w:rsidR="00095966" w:rsidRPr="004904E1">
        <w:rPr>
          <w:rFonts w:ascii="Times New Roman" w:eastAsia="Times New Roman" w:hAnsi="Times New Roman" w:cs="Times New Roman"/>
          <w:color w:val="000000"/>
          <w:sz w:val="28"/>
          <w:szCs w:val="28"/>
        </w:rPr>
        <w:t xml:space="preserve"> Лечение, как правило, производится за несколько сеансов (или фракций), с одинаковой дозой за фракцию с интервалом в несколько дней между сеансами. Аппликаторы вводятся каждую фракцию. Количество фракций и доза за фракцию </w:t>
      </w:r>
      <w:r w:rsidR="00E01E07" w:rsidRPr="004904E1">
        <w:rPr>
          <w:rFonts w:ascii="Times New Roman" w:eastAsia="Times New Roman" w:hAnsi="Times New Roman" w:cs="Times New Roman"/>
          <w:color w:val="000000"/>
          <w:sz w:val="28"/>
          <w:szCs w:val="28"/>
        </w:rPr>
        <w:t>определяются</w:t>
      </w:r>
      <w:r w:rsidR="00095966" w:rsidRPr="004904E1">
        <w:rPr>
          <w:rFonts w:ascii="Times New Roman" w:eastAsia="Times New Roman" w:hAnsi="Times New Roman" w:cs="Times New Roman"/>
          <w:color w:val="000000"/>
          <w:sz w:val="28"/>
          <w:szCs w:val="28"/>
        </w:rPr>
        <w:t xml:space="preserve"> исходя из клинических показаний.</w:t>
      </w:r>
    </w:p>
    <w:p w14:paraId="58AD7811" w14:textId="6C13A01F" w:rsidR="00FA7EC1" w:rsidRPr="00CC0A52" w:rsidRDefault="00D94FDE" w:rsidP="004904E1">
      <w:pPr>
        <w:spacing w:after="120" w:line="216" w:lineRule="auto"/>
        <w:ind w:firstLine="397"/>
        <w:jc w:val="both"/>
        <w:outlineLvl w:val="3"/>
        <w:rPr>
          <w:rFonts w:ascii="Times New Roman" w:eastAsia="Times New Roman" w:hAnsi="Times New Roman" w:cs="Times New Roman"/>
          <w:color w:val="000000"/>
          <w:sz w:val="28"/>
          <w:szCs w:val="28"/>
        </w:rPr>
      </w:pPr>
      <w:r w:rsidRPr="00B25747">
        <w:rPr>
          <w:rFonts w:ascii="Times New Roman" w:eastAsia="Times New Roman" w:hAnsi="Times New Roman" w:cs="Times New Roman"/>
          <w:bCs/>
          <w:i/>
          <w:color w:val="000000"/>
          <w:sz w:val="28"/>
          <w:szCs w:val="28"/>
        </w:rPr>
        <w:t>Внутритканевая брахитерапия</w:t>
      </w:r>
      <w:r w:rsidRPr="004904E1">
        <w:rPr>
          <w:rFonts w:ascii="Times New Roman" w:eastAsia="Times New Roman" w:hAnsi="Times New Roman" w:cs="Times New Roman"/>
          <w:color w:val="000000"/>
          <w:sz w:val="28"/>
          <w:szCs w:val="28"/>
        </w:rPr>
        <w:t xml:space="preserve"> осуществля</w:t>
      </w:r>
      <w:r w:rsidR="00222567" w:rsidRPr="004904E1">
        <w:rPr>
          <w:rFonts w:ascii="Times New Roman" w:eastAsia="Times New Roman" w:hAnsi="Times New Roman" w:cs="Times New Roman"/>
          <w:color w:val="000000"/>
          <w:sz w:val="28"/>
          <w:szCs w:val="28"/>
        </w:rPr>
        <w:t>е</w:t>
      </w:r>
      <w:r w:rsidRPr="004904E1">
        <w:rPr>
          <w:rFonts w:ascii="Times New Roman" w:eastAsia="Times New Roman" w:hAnsi="Times New Roman" w:cs="Times New Roman"/>
          <w:color w:val="000000"/>
          <w:sz w:val="28"/>
          <w:szCs w:val="28"/>
        </w:rPr>
        <w:t>т</w:t>
      </w:r>
      <w:r w:rsidR="00222567" w:rsidRPr="004904E1">
        <w:rPr>
          <w:rFonts w:ascii="Times New Roman" w:eastAsia="Times New Roman" w:hAnsi="Times New Roman" w:cs="Times New Roman"/>
          <w:color w:val="000000"/>
          <w:sz w:val="28"/>
          <w:szCs w:val="28"/>
        </w:rPr>
        <w:t>ся</w:t>
      </w:r>
      <w:r w:rsidRPr="00CC0A52">
        <w:rPr>
          <w:rFonts w:ascii="Times New Roman" w:eastAsia="Times New Roman" w:hAnsi="Times New Roman" w:cs="Times New Roman"/>
          <w:color w:val="000000"/>
          <w:sz w:val="28"/>
          <w:szCs w:val="28"/>
        </w:rPr>
        <w:t xml:space="preserve"> </w:t>
      </w:r>
      <w:r w:rsidRPr="004904E1">
        <w:rPr>
          <w:rFonts w:ascii="Times New Roman" w:eastAsia="Times New Roman" w:hAnsi="Times New Roman" w:cs="Times New Roman"/>
          <w:color w:val="000000"/>
          <w:sz w:val="28"/>
          <w:szCs w:val="28"/>
        </w:rPr>
        <w:t>посредством внедрения</w:t>
      </w:r>
      <w:r w:rsidR="004F0560" w:rsidRPr="004904E1">
        <w:rPr>
          <w:rFonts w:ascii="Times New Roman" w:eastAsia="Times New Roman" w:hAnsi="Times New Roman" w:cs="Times New Roman"/>
          <w:color w:val="000000"/>
          <w:sz w:val="28"/>
          <w:szCs w:val="28"/>
        </w:rPr>
        <w:t xml:space="preserve"> </w:t>
      </w:r>
      <w:r w:rsidRPr="004904E1">
        <w:rPr>
          <w:rFonts w:ascii="Times New Roman" w:eastAsia="Times New Roman" w:hAnsi="Times New Roman" w:cs="Times New Roman"/>
          <w:color w:val="000000"/>
          <w:sz w:val="28"/>
          <w:szCs w:val="28"/>
        </w:rPr>
        <w:t xml:space="preserve">в опухоль </w:t>
      </w:r>
      <w:r w:rsidR="00222567" w:rsidRPr="004904E1">
        <w:rPr>
          <w:rFonts w:ascii="Times New Roman" w:eastAsia="Times New Roman" w:hAnsi="Times New Roman" w:cs="Times New Roman"/>
          <w:color w:val="000000"/>
          <w:sz w:val="28"/>
          <w:szCs w:val="28"/>
        </w:rPr>
        <w:t xml:space="preserve">металлических, титановых или пластиковых игл, по которым осуществляется введение радионуклидных источников. При раке предстательной железы имплантируют «семена» </w:t>
      </w:r>
      <w:r w:rsidR="00222567" w:rsidRPr="004904E1">
        <w:rPr>
          <w:rFonts w:ascii="Times New Roman" w:eastAsia="Times New Roman" w:hAnsi="Times New Roman" w:cs="Times New Roman"/>
          <w:color w:val="000000"/>
          <w:sz w:val="28"/>
          <w:szCs w:val="28"/>
          <w:vertAlign w:val="superscript"/>
        </w:rPr>
        <w:t>125</w:t>
      </w:r>
      <w:r w:rsidR="00222567" w:rsidRPr="004904E1">
        <w:rPr>
          <w:rFonts w:ascii="Times New Roman" w:eastAsia="Times New Roman" w:hAnsi="Times New Roman" w:cs="Times New Roman"/>
          <w:color w:val="000000"/>
          <w:sz w:val="28"/>
          <w:szCs w:val="28"/>
        </w:rPr>
        <w:t xml:space="preserve">I, </w:t>
      </w:r>
      <w:r w:rsidR="00222567" w:rsidRPr="004904E1">
        <w:rPr>
          <w:rFonts w:ascii="Times New Roman" w:eastAsia="Times New Roman" w:hAnsi="Times New Roman" w:cs="Times New Roman"/>
          <w:color w:val="000000"/>
          <w:sz w:val="28"/>
          <w:szCs w:val="28"/>
          <w:vertAlign w:val="superscript"/>
        </w:rPr>
        <w:t>103</w:t>
      </w:r>
      <w:r w:rsidR="00222567" w:rsidRPr="004904E1">
        <w:rPr>
          <w:rFonts w:ascii="Times New Roman" w:eastAsia="Times New Roman" w:hAnsi="Times New Roman" w:cs="Times New Roman"/>
          <w:color w:val="000000"/>
          <w:sz w:val="28"/>
          <w:szCs w:val="28"/>
          <w:lang w:val="en-US"/>
        </w:rPr>
        <w:t>Pd</w:t>
      </w:r>
      <w:r w:rsidR="00222567" w:rsidRPr="004904E1">
        <w:rPr>
          <w:rFonts w:ascii="Times New Roman" w:eastAsia="Times New Roman" w:hAnsi="Times New Roman" w:cs="Times New Roman"/>
          <w:color w:val="000000"/>
          <w:sz w:val="28"/>
          <w:szCs w:val="28"/>
        </w:rPr>
        <w:t xml:space="preserve"> или </w:t>
      </w:r>
      <w:r w:rsidR="00222567" w:rsidRPr="004904E1">
        <w:rPr>
          <w:rFonts w:ascii="Times New Roman" w:eastAsia="Times New Roman" w:hAnsi="Times New Roman" w:cs="Times New Roman"/>
          <w:color w:val="000000"/>
          <w:sz w:val="28"/>
          <w:szCs w:val="28"/>
          <w:vertAlign w:val="superscript"/>
        </w:rPr>
        <w:t>131</w:t>
      </w:r>
      <w:r w:rsidR="00222567" w:rsidRPr="004904E1">
        <w:rPr>
          <w:rFonts w:ascii="Times New Roman" w:eastAsia="Times New Roman" w:hAnsi="Times New Roman" w:cs="Times New Roman"/>
          <w:color w:val="000000"/>
          <w:sz w:val="28"/>
          <w:szCs w:val="28"/>
          <w:lang w:val="en-US"/>
        </w:rPr>
        <w:t>Cs</w:t>
      </w:r>
      <w:r w:rsidR="00222567" w:rsidRPr="004904E1">
        <w:rPr>
          <w:rFonts w:ascii="Times New Roman" w:eastAsia="Times New Roman" w:hAnsi="Times New Roman" w:cs="Times New Roman"/>
          <w:color w:val="000000"/>
          <w:sz w:val="28"/>
          <w:szCs w:val="28"/>
        </w:rPr>
        <w:t>, которые остаются в теле пациента после лечения.</w:t>
      </w:r>
      <w:r w:rsidR="00222567" w:rsidRPr="004904E1">
        <w:rPr>
          <w:rFonts w:ascii="Times New Roman" w:eastAsia="Times New Roman" w:hAnsi="Times New Roman" w:cs="Times New Roman"/>
          <w:sz w:val="28"/>
          <w:szCs w:val="28"/>
        </w:rPr>
        <w:t xml:space="preserve"> </w:t>
      </w:r>
      <w:r w:rsidR="00222567" w:rsidRPr="004904E1">
        <w:rPr>
          <w:rFonts w:ascii="Times New Roman" w:eastAsia="Times New Roman" w:hAnsi="Times New Roman" w:cs="Times New Roman"/>
          <w:color w:val="000000"/>
          <w:sz w:val="28"/>
          <w:szCs w:val="28"/>
        </w:rPr>
        <w:t xml:space="preserve">На рис. </w:t>
      </w:r>
      <w:r w:rsidR="005210A2" w:rsidRPr="004904E1">
        <w:rPr>
          <w:rFonts w:ascii="Times New Roman" w:eastAsia="Times New Roman" w:hAnsi="Times New Roman" w:cs="Times New Roman"/>
          <w:color w:val="000000"/>
          <w:sz w:val="28"/>
          <w:szCs w:val="28"/>
        </w:rPr>
        <w:t>7</w:t>
      </w:r>
      <w:r w:rsidR="00222567" w:rsidRPr="004904E1">
        <w:rPr>
          <w:rFonts w:ascii="Times New Roman" w:eastAsia="Times New Roman" w:hAnsi="Times New Roman" w:cs="Times New Roman"/>
          <w:color w:val="000000"/>
          <w:sz w:val="28"/>
          <w:szCs w:val="28"/>
        </w:rPr>
        <w:t xml:space="preserve"> представлена установка радиоактивных «семян». В связи с тем, что внутритканевая брахитерапия требует проведения общей или местной анестезии, аппликаторы обычно остаются в теле пациента в течение всего лечения, которое при использовании источников высокой мощности дозы, как правило, производится также фракционированно.</w:t>
      </w:r>
    </w:p>
    <w:tbl>
      <w:tblPr>
        <w:tblW w:w="9000" w:type="dxa"/>
        <w:jc w:val="center"/>
        <w:tblCellSpacing w:w="15" w:type="dxa"/>
        <w:tblCellMar>
          <w:top w:w="30" w:type="dxa"/>
          <w:left w:w="30" w:type="dxa"/>
          <w:bottom w:w="30" w:type="dxa"/>
          <w:right w:w="30" w:type="dxa"/>
        </w:tblCellMar>
        <w:tblLook w:val="04A0" w:firstRow="1" w:lastRow="0" w:firstColumn="1" w:lastColumn="0" w:noHBand="0" w:noVBand="1"/>
      </w:tblPr>
      <w:tblGrid>
        <w:gridCol w:w="8955"/>
        <w:gridCol w:w="45"/>
      </w:tblGrid>
      <w:tr w:rsidR="00222567" w:rsidRPr="00CC0A52" w14:paraId="73A2E4F7" w14:textId="77777777" w:rsidTr="00F93077">
        <w:trPr>
          <w:gridAfter w:val="1"/>
          <w:tblCellSpacing w:w="15" w:type="dxa"/>
          <w:jc w:val="center"/>
        </w:trPr>
        <w:tc>
          <w:tcPr>
            <w:tcW w:w="0" w:type="auto"/>
            <w:vAlign w:val="center"/>
            <w:hideMark/>
          </w:tcPr>
          <w:p w14:paraId="11E40510" w14:textId="0114CBDD" w:rsidR="00222567" w:rsidRPr="00CC0A52" w:rsidRDefault="00222567" w:rsidP="004904E1">
            <w:pPr>
              <w:spacing w:after="0" w:line="216" w:lineRule="auto"/>
              <w:jc w:val="center"/>
              <w:rPr>
                <w:rFonts w:ascii="Times New Roman" w:eastAsia="Times New Roman" w:hAnsi="Times New Roman" w:cs="Times New Roman"/>
                <w:sz w:val="28"/>
                <w:szCs w:val="28"/>
              </w:rPr>
            </w:pPr>
            <w:r w:rsidRPr="00CC0A52">
              <w:rPr>
                <w:rFonts w:ascii="Times New Roman" w:hAnsi="Times New Roman" w:cs="Times New Roman"/>
                <w:noProof/>
                <w:sz w:val="28"/>
                <w:szCs w:val="28"/>
                <w:rPrChange w:id="5" w:author="Unknown">
                  <w:rPr>
                    <w:noProof/>
                  </w:rPr>
                </w:rPrChange>
              </w:rPr>
              <w:drawing>
                <wp:inline distT="0" distB="0" distL="0" distR="0" wp14:anchorId="0C31A4E1" wp14:editId="5AD8AE93">
                  <wp:extent cx="1869981" cy="1420196"/>
                  <wp:effectExtent l="0" t="0" r="0" b="889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207" t="16578" r="8202" b="-1541"/>
                          <a:stretch/>
                        </pic:blipFill>
                        <pic:spPr bwMode="auto">
                          <a:xfrm>
                            <a:off x="0" y="0"/>
                            <a:ext cx="1905095" cy="1446864"/>
                          </a:xfrm>
                          <a:prstGeom prst="rect">
                            <a:avLst/>
                          </a:prstGeom>
                          <a:noFill/>
                          <a:ln>
                            <a:noFill/>
                          </a:ln>
                          <a:extLst>
                            <a:ext uri="{53640926-AAD7-44D8-BBD7-CCE9431645EC}">
                              <a14:shadowObscured xmlns:a14="http://schemas.microsoft.com/office/drawing/2010/main"/>
                            </a:ext>
                          </a:extLst>
                        </pic:spPr>
                      </pic:pic>
                    </a:graphicData>
                  </a:graphic>
                </wp:inline>
              </w:drawing>
            </w:r>
            <w:r w:rsidRPr="00CC0A52">
              <w:rPr>
                <w:rFonts w:ascii="Times New Roman" w:eastAsia="Times New Roman" w:hAnsi="Times New Roman" w:cs="Times New Roman"/>
                <w:sz w:val="28"/>
                <w:szCs w:val="28"/>
              </w:rPr>
              <w:t xml:space="preserve">  </w:t>
            </w:r>
            <w:r w:rsidR="004904E1">
              <w:rPr>
                <w:rFonts w:ascii="Times New Roman" w:eastAsia="Times New Roman" w:hAnsi="Times New Roman" w:cs="Times New Roman"/>
                <w:sz w:val="28"/>
                <w:szCs w:val="28"/>
              </w:rPr>
              <w:t xml:space="preserve">   </w:t>
            </w:r>
            <w:r w:rsidRPr="00CC0A52">
              <w:rPr>
                <w:rFonts w:ascii="Times New Roman" w:eastAsia="Times New Roman" w:hAnsi="Times New Roman" w:cs="Times New Roman"/>
                <w:sz w:val="28"/>
                <w:szCs w:val="28"/>
              </w:rPr>
              <w:t xml:space="preserve">   </w:t>
            </w:r>
            <w:r w:rsidRPr="00CC0A52">
              <w:rPr>
                <w:rFonts w:ascii="Times New Roman" w:eastAsia="Times New Roman" w:hAnsi="Times New Roman" w:cs="Times New Roman"/>
                <w:noProof/>
                <w:sz w:val="28"/>
                <w:szCs w:val="28"/>
              </w:rPr>
              <w:drawing>
                <wp:inline distT="0" distB="0" distL="0" distR="0" wp14:anchorId="752C43C7" wp14:editId="23294ACF">
                  <wp:extent cx="1691616" cy="1472893"/>
                  <wp:effectExtent l="0" t="0" r="4445" b="0"/>
                  <wp:docPr id="5" name="Рисунок 5" descr="http://nuclphys.sinp.msu.ru/nuc_techn/med/images/is0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uclphys.sinp.msu.ru/nuc_techn/med/images/is08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1757" cy="1507844"/>
                          </a:xfrm>
                          <a:prstGeom prst="rect">
                            <a:avLst/>
                          </a:prstGeom>
                          <a:noFill/>
                          <a:ln>
                            <a:noFill/>
                          </a:ln>
                        </pic:spPr>
                      </pic:pic>
                    </a:graphicData>
                  </a:graphic>
                </wp:inline>
              </w:drawing>
            </w:r>
          </w:p>
        </w:tc>
      </w:tr>
      <w:tr w:rsidR="00222567" w:rsidRPr="004904E1" w14:paraId="083C4086" w14:textId="77777777" w:rsidTr="00F93077">
        <w:trPr>
          <w:tblCellSpacing w:w="15" w:type="dxa"/>
          <w:jc w:val="center"/>
        </w:trPr>
        <w:tc>
          <w:tcPr>
            <w:tcW w:w="0" w:type="auto"/>
            <w:gridSpan w:val="2"/>
            <w:vAlign w:val="center"/>
            <w:hideMark/>
          </w:tcPr>
          <w:p w14:paraId="4B36D3BD" w14:textId="6D0E1F42" w:rsidR="00222567" w:rsidRPr="004904E1" w:rsidRDefault="00222567" w:rsidP="004904E1">
            <w:pPr>
              <w:spacing w:before="120" w:after="0" w:line="216" w:lineRule="auto"/>
              <w:jc w:val="center"/>
              <w:rPr>
                <w:rFonts w:ascii="Times New Roman" w:eastAsia="Times New Roman" w:hAnsi="Times New Roman" w:cs="Times New Roman"/>
                <w:sz w:val="24"/>
                <w:szCs w:val="24"/>
              </w:rPr>
            </w:pPr>
            <w:r w:rsidRPr="004904E1">
              <w:rPr>
                <w:rFonts w:ascii="Times New Roman" w:eastAsia="Times New Roman" w:hAnsi="Times New Roman" w:cs="Times New Roman"/>
                <w:sz w:val="24"/>
                <w:szCs w:val="24"/>
              </w:rPr>
              <w:t xml:space="preserve">Рис. </w:t>
            </w:r>
            <w:r w:rsidR="008B6DB5" w:rsidRPr="004904E1">
              <w:rPr>
                <w:rFonts w:ascii="Times New Roman" w:eastAsia="Times New Roman" w:hAnsi="Times New Roman" w:cs="Times New Roman"/>
                <w:sz w:val="24"/>
                <w:szCs w:val="24"/>
              </w:rPr>
              <w:t>7</w:t>
            </w:r>
            <w:r w:rsidRPr="004904E1">
              <w:rPr>
                <w:rFonts w:ascii="Times New Roman" w:eastAsia="Times New Roman" w:hAnsi="Times New Roman" w:cs="Times New Roman"/>
                <w:sz w:val="24"/>
                <w:szCs w:val="24"/>
              </w:rPr>
              <w:t>. Установка радиоактивных «семян» (слева),</w:t>
            </w:r>
          </w:p>
          <w:p w14:paraId="1165C4D1" w14:textId="30C43B2D" w:rsidR="00222567" w:rsidRPr="004904E1" w:rsidRDefault="00222567" w:rsidP="004904E1">
            <w:pPr>
              <w:spacing w:after="120" w:line="216" w:lineRule="auto"/>
              <w:jc w:val="center"/>
              <w:rPr>
                <w:rFonts w:ascii="Times New Roman" w:eastAsia="Times New Roman" w:hAnsi="Times New Roman" w:cs="Times New Roman"/>
                <w:sz w:val="24"/>
                <w:szCs w:val="24"/>
              </w:rPr>
            </w:pPr>
            <w:r w:rsidRPr="004904E1">
              <w:rPr>
                <w:rFonts w:ascii="Times New Roman" w:eastAsia="Times New Roman" w:hAnsi="Times New Roman" w:cs="Times New Roman"/>
                <w:sz w:val="24"/>
                <w:szCs w:val="24"/>
              </w:rPr>
              <w:t>рентгенограмма простаты</w:t>
            </w:r>
            <w:r w:rsidR="004904E1">
              <w:rPr>
                <w:rFonts w:ascii="Times New Roman" w:eastAsia="Times New Roman" w:hAnsi="Times New Roman" w:cs="Times New Roman"/>
                <w:sz w:val="24"/>
                <w:szCs w:val="24"/>
              </w:rPr>
              <w:br/>
            </w:r>
            <w:r w:rsidRPr="004904E1">
              <w:rPr>
                <w:rFonts w:ascii="Times New Roman" w:eastAsia="Times New Roman" w:hAnsi="Times New Roman" w:cs="Times New Roman"/>
                <w:sz w:val="24"/>
                <w:szCs w:val="24"/>
              </w:rPr>
              <w:t>с установленными «семенами» (справа)</w:t>
            </w:r>
          </w:p>
        </w:tc>
      </w:tr>
    </w:tbl>
    <w:p w14:paraId="0678F55D" w14:textId="589695C1" w:rsidR="00FA7EC1" w:rsidRPr="00CC0A52" w:rsidRDefault="00FA7EC1" w:rsidP="00CC0A52">
      <w:pPr>
        <w:spacing w:after="0" w:line="216" w:lineRule="auto"/>
        <w:ind w:firstLine="397"/>
        <w:jc w:val="both"/>
        <w:outlineLvl w:val="3"/>
        <w:rPr>
          <w:rFonts w:ascii="Times New Roman" w:eastAsia="Times New Roman" w:hAnsi="Times New Roman" w:cs="Times New Roman"/>
          <w:color w:val="000000"/>
          <w:sz w:val="28"/>
          <w:szCs w:val="28"/>
        </w:rPr>
      </w:pPr>
      <w:r w:rsidRPr="00B25747">
        <w:rPr>
          <w:rFonts w:ascii="Times New Roman" w:eastAsia="Times New Roman" w:hAnsi="Times New Roman" w:cs="Times New Roman"/>
          <w:bCs/>
          <w:i/>
          <w:color w:val="000000"/>
          <w:sz w:val="28"/>
          <w:szCs w:val="28"/>
        </w:rPr>
        <w:t>Аппликационную брахитерапию</w:t>
      </w:r>
      <w:r w:rsidRPr="00CC0A52">
        <w:rPr>
          <w:rFonts w:ascii="Times New Roman" w:eastAsia="Times New Roman" w:hAnsi="Times New Roman" w:cs="Times New Roman"/>
          <w:color w:val="000000"/>
          <w:sz w:val="28"/>
          <w:szCs w:val="28"/>
        </w:rPr>
        <w:t xml:space="preserve"> осуществляют путем наложения аппликатора</w:t>
      </w:r>
      <w:r w:rsidR="008F2A68" w:rsidRPr="00CC0A52">
        <w:rPr>
          <w:rFonts w:ascii="Times New Roman" w:eastAsia="Times New Roman" w:hAnsi="Times New Roman" w:cs="Times New Roman"/>
          <w:color w:val="000000"/>
          <w:sz w:val="28"/>
          <w:szCs w:val="28"/>
        </w:rPr>
        <w:t xml:space="preserve"> непосредственно на поверхность патологического очага.</w:t>
      </w:r>
      <w:r w:rsidRPr="00CC0A52">
        <w:rPr>
          <w:rFonts w:ascii="Times New Roman" w:eastAsia="Times New Roman" w:hAnsi="Times New Roman" w:cs="Times New Roman"/>
          <w:color w:val="000000"/>
          <w:sz w:val="28"/>
          <w:szCs w:val="28"/>
        </w:rPr>
        <w:t xml:space="preserve"> </w:t>
      </w:r>
      <w:r w:rsidR="008F2A68" w:rsidRPr="00CC0A52">
        <w:rPr>
          <w:rFonts w:ascii="Times New Roman" w:eastAsia="Times New Roman" w:hAnsi="Times New Roman" w:cs="Times New Roman"/>
          <w:color w:val="000000"/>
          <w:sz w:val="28"/>
          <w:szCs w:val="28"/>
        </w:rPr>
        <w:t>Аппликатор может быть изготовлен как из органических материалов, обладающих достаточной пластичностью, чтобы его рабочая поверхность плотно соприкасалась с поверхностью, либо же быть металлическим.</w:t>
      </w:r>
      <w:r w:rsidRPr="00CC0A52">
        <w:rPr>
          <w:rFonts w:ascii="Times New Roman" w:eastAsia="Times New Roman" w:hAnsi="Times New Roman" w:cs="Times New Roman"/>
          <w:color w:val="000000"/>
          <w:sz w:val="28"/>
          <w:szCs w:val="28"/>
        </w:rPr>
        <w:t xml:space="preserve"> В аппликаторе</w:t>
      </w:r>
      <w:r w:rsidR="008F2A68" w:rsidRPr="00CC0A52">
        <w:rPr>
          <w:rFonts w:ascii="Times New Roman" w:eastAsia="Times New Roman" w:hAnsi="Times New Roman" w:cs="Times New Roman"/>
          <w:color w:val="000000"/>
          <w:sz w:val="28"/>
          <w:szCs w:val="28"/>
        </w:rPr>
        <w:t>, как правило,</w:t>
      </w:r>
      <w:r w:rsidRPr="00CC0A52">
        <w:rPr>
          <w:rFonts w:ascii="Times New Roman" w:eastAsia="Times New Roman" w:hAnsi="Times New Roman" w:cs="Times New Roman"/>
          <w:color w:val="000000"/>
          <w:sz w:val="28"/>
          <w:szCs w:val="28"/>
        </w:rPr>
        <w:t xml:space="preserve"> находятся радиоактивные «семена», </w:t>
      </w:r>
      <w:r w:rsidRPr="004904E1">
        <w:rPr>
          <w:rFonts w:ascii="Times New Roman" w:eastAsia="Times New Roman" w:hAnsi="Times New Roman" w:cs="Times New Roman"/>
          <w:color w:val="000000"/>
          <w:sz w:val="28"/>
          <w:szCs w:val="28"/>
        </w:rPr>
        <w:t>содержащие</w:t>
      </w:r>
      <w:r w:rsidR="008F2A68" w:rsidRPr="004904E1">
        <w:rPr>
          <w:rFonts w:ascii="Times New Roman" w:eastAsia="Times New Roman" w:hAnsi="Times New Roman" w:cs="Times New Roman"/>
          <w:color w:val="000000"/>
          <w:sz w:val="28"/>
          <w:szCs w:val="28"/>
        </w:rPr>
        <w:t xml:space="preserve"> </w:t>
      </w:r>
      <w:r w:rsidR="008F2A68" w:rsidRPr="004904E1">
        <w:rPr>
          <w:rFonts w:ascii="Times New Roman" w:eastAsia="Times New Roman" w:hAnsi="Times New Roman" w:cs="Times New Roman"/>
          <w:color w:val="000000"/>
          <w:sz w:val="28"/>
          <w:szCs w:val="28"/>
          <w:vertAlign w:val="superscript"/>
        </w:rPr>
        <w:t>125</w:t>
      </w:r>
      <w:r w:rsidR="008F2A68" w:rsidRPr="004904E1">
        <w:rPr>
          <w:rFonts w:ascii="Times New Roman" w:eastAsia="Times New Roman" w:hAnsi="Times New Roman" w:cs="Times New Roman"/>
          <w:color w:val="000000"/>
          <w:sz w:val="28"/>
          <w:szCs w:val="28"/>
          <w:lang w:val="en-US"/>
        </w:rPr>
        <w:t>I</w:t>
      </w:r>
      <w:r w:rsidRPr="004904E1">
        <w:rPr>
          <w:rFonts w:ascii="Times New Roman" w:eastAsia="Times New Roman" w:hAnsi="Times New Roman" w:cs="Times New Roman"/>
          <w:color w:val="000000"/>
          <w:sz w:val="28"/>
          <w:szCs w:val="28"/>
        </w:rPr>
        <w:t xml:space="preserve">, реже </w:t>
      </w:r>
      <w:r w:rsidR="008F2A68" w:rsidRPr="004904E1">
        <w:rPr>
          <w:rFonts w:ascii="Times New Roman" w:eastAsia="Times New Roman" w:hAnsi="Times New Roman" w:cs="Times New Roman"/>
          <w:color w:val="000000"/>
          <w:sz w:val="28"/>
          <w:szCs w:val="28"/>
        </w:rPr>
        <w:t>бета</w:t>
      </w:r>
      <w:r w:rsidRPr="004904E1">
        <w:rPr>
          <w:rFonts w:ascii="Times New Roman" w:eastAsia="Times New Roman" w:hAnsi="Times New Roman" w:cs="Times New Roman"/>
          <w:color w:val="000000"/>
          <w:sz w:val="28"/>
          <w:szCs w:val="28"/>
        </w:rPr>
        <w:t>-активные изотопы</w:t>
      </w:r>
      <w:r w:rsidR="008F2A68" w:rsidRPr="004904E1">
        <w:rPr>
          <w:rFonts w:ascii="Times New Roman" w:eastAsia="Times New Roman" w:hAnsi="Times New Roman" w:cs="Times New Roman"/>
          <w:color w:val="000000"/>
          <w:sz w:val="28"/>
          <w:szCs w:val="28"/>
        </w:rPr>
        <w:t xml:space="preserve"> (</w:t>
      </w:r>
      <w:r w:rsidR="008F2A68" w:rsidRPr="004904E1">
        <w:rPr>
          <w:rFonts w:ascii="Times New Roman" w:eastAsia="Times New Roman" w:hAnsi="Times New Roman" w:cs="Times New Roman"/>
          <w:color w:val="000000"/>
          <w:sz w:val="28"/>
          <w:szCs w:val="28"/>
          <w:vertAlign w:val="superscript"/>
        </w:rPr>
        <w:t>32</w:t>
      </w:r>
      <w:r w:rsidR="008F2A68" w:rsidRPr="004904E1">
        <w:rPr>
          <w:rFonts w:ascii="Times New Roman" w:eastAsia="Times New Roman" w:hAnsi="Times New Roman" w:cs="Times New Roman"/>
          <w:color w:val="000000"/>
          <w:sz w:val="28"/>
          <w:szCs w:val="28"/>
        </w:rPr>
        <w:t xml:space="preserve">Р, </w:t>
      </w:r>
      <w:r w:rsidR="008F2A68" w:rsidRPr="004904E1">
        <w:rPr>
          <w:rFonts w:ascii="Times New Roman" w:eastAsia="Times New Roman" w:hAnsi="Times New Roman" w:cs="Times New Roman"/>
          <w:color w:val="000000"/>
          <w:sz w:val="28"/>
          <w:szCs w:val="28"/>
          <w:vertAlign w:val="superscript"/>
        </w:rPr>
        <w:t>204</w:t>
      </w:r>
      <w:r w:rsidR="008F2A68" w:rsidRPr="004904E1">
        <w:rPr>
          <w:rFonts w:ascii="Times New Roman" w:eastAsia="Times New Roman" w:hAnsi="Times New Roman" w:cs="Times New Roman"/>
          <w:color w:val="000000"/>
          <w:sz w:val="28"/>
          <w:szCs w:val="28"/>
        </w:rPr>
        <w:t xml:space="preserve">Tl и др.) Также аппликатор может использоваться для подачи источника методом </w:t>
      </w:r>
      <w:r w:rsidR="008F2A68" w:rsidRPr="004904E1">
        <w:rPr>
          <w:rFonts w:ascii="Times New Roman" w:eastAsia="Times New Roman" w:hAnsi="Times New Roman" w:cs="Times New Roman"/>
          <w:color w:val="000000"/>
          <w:sz w:val="28"/>
          <w:szCs w:val="28"/>
          <w:lang w:val="en-US"/>
        </w:rPr>
        <w:t>remote</w:t>
      </w:r>
      <w:r w:rsidR="008F2A68" w:rsidRPr="004904E1">
        <w:rPr>
          <w:rFonts w:ascii="Times New Roman" w:eastAsia="Times New Roman" w:hAnsi="Times New Roman" w:cs="Times New Roman"/>
          <w:color w:val="000000"/>
          <w:sz w:val="28"/>
          <w:szCs w:val="28"/>
        </w:rPr>
        <w:t xml:space="preserve"> </w:t>
      </w:r>
      <w:r w:rsidR="008F2A68" w:rsidRPr="004904E1">
        <w:rPr>
          <w:rFonts w:ascii="Times New Roman" w:eastAsia="Times New Roman" w:hAnsi="Times New Roman" w:cs="Times New Roman"/>
          <w:color w:val="000000"/>
          <w:sz w:val="28"/>
          <w:szCs w:val="28"/>
          <w:lang w:val="en-US"/>
        </w:rPr>
        <w:t>afterloading</w:t>
      </w:r>
      <w:r w:rsidR="008F2A68" w:rsidRPr="004904E1">
        <w:rPr>
          <w:rFonts w:ascii="Times New Roman" w:eastAsia="Times New Roman" w:hAnsi="Times New Roman" w:cs="Times New Roman"/>
          <w:color w:val="000000"/>
          <w:sz w:val="28"/>
          <w:szCs w:val="28"/>
        </w:rPr>
        <w:t xml:space="preserve"> (аппликаторы типа </w:t>
      </w:r>
      <w:r w:rsidR="008F2A68" w:rsidRPr="004904E1">
        <w:rPr>
          <w:rFonts w:ascii="Times New Roman" w:eastAsia="Times New Roman" w:hAnsi="Times New Roman" w:cs="Times New Roman"/>
          <w:color w:val="000000"/>
          <w:sz w:val="28"/>
          <w:szCs w:val="28"/>
          <w:lang w:val="en-US"/>
        </w:rPr>
        <w:t>Leipzig</w:t>
      </w:r>
      <w:r w:rsidR="008F2A68" w:rsidRPr="004904E1">
        <w:rPr>
          <w:rFonts w:ascii="Times New Roman" w:eastAsia="Times New Roman" w:hAnsi="Times New Roman" w:cs="Times New Roman"/>
          <w:color w:val="000000"/>
          <w:sz w:val="28"/>
          <w:szCs w:val="28"/>
        </w:rPr>
        <w:t xml:space="preserve">, </w:t>
      </w:r>
      <w:r w:rsidR="008F2A68" w:rsidRPr="004904E1">
        <w:rPr>
          <w:rFonts w:ascii="Times New Roman" w:eastAsia="Times New Roman" w:hAnsi="Times New Roman" w:cs="Times New Roman"/>
          <w:color w:val="000000"/>
          <w:sz w:val="28"/>
          <w:szCs w:val="28"/>
          <w:lang w:val="en-US"/>
        </w:rPr>
        <w:t>Valencia</w:t>
      </w:r>
      <w:r w:rsidR="008F2A68" w:rsidRPr="004904E1">
        <w:rPr>
          <w:rFonts w:ascii="Times New Roman" w:eastAsia="Times New Roman" w:hAnsi="Times New Roman" w:cs="Times New Roman"/>
          <w:color w:val="000000"/>
          <w:sz w:val="28"/>
          <w:szCs w:val="28"/>
        </w:rPr>
        <w:t xml:space="preserve">, </w:t>
      </w:r>
      <w:r w:rsidR="008F2A68" w:rsidRPr="004904E1">
        <w:rPr>
          <w:rFonts w:ascii="Times New Roman" w:eastAsia="Times New Roman" w:hAnsi="Times New Roman" w:cs="Times New Roman"/>
          <w:color w:val="000000"/>
          <w:sz w:val="28"/>
          <w:szCs w:val="28"/>
          <w:lang w:val="en-US"/>
        </w:rPr>
        <w:t>Freiburg</w:t>
      </w:r>
      <w:r w:rsidR="008F2A68" w:rsidRPr="004904E1">
        <w:rPr>
          <w:rFonts w:ascii="Times New Roman" w:eastAsia="Times New Roman" w:hAnsi="Times New Roman" w:cs="Times New Roman"/>
          <w:color w:val="000000"/>
          <w:sz w:val="28"/>
          <w:szCs w:val="28"/>
        </w:rPr>
        <w:t xml:space="preserve"> и т.д.)</w:t>
      </w:r>
      <w:r w:rsidR="004904E1">
        <w:rPr>
          <w:rFonts w:ascii="Times New Roman" w:eastAsia="Times New Roman" w:hAnsi="Times New Roman" w:cs="Times New Roman"/>
          <w:color w:val="000000"/>
          <w:sz w:val="28"/>
          <w:szCs w:val="28"/>
        </w:rPr>
        <w:t>.</w:t>
      </w:r>
      <w:r w:rsidRPr="004904E1">
        <w:rPr>
          <w:rFonts w:ascii="Times New Roman" w:eastAsia="Times New Roman" w:hAnsi="Times New Roman" w:cs="Times New Roman"/>
          <w:color w:val="000000"/>
          <w:sz w:val="28"/>
          <w:szCs w:val="28"/>
        </w:rPr>
        <w:t xml:space="preserve"> Аппликационную терапию применяют при поверхностных формах рака кожи</w:t>
      </w:r>
      <w:r w:rsidR="00D06B9B" w:rsidRPr="004904E1">
        <w:rPr>
          <w:rFonts w:ascii="Times New Roman" w:eastAsia="Times New Roman" w:hAnsi="Times New Roman" w:cs="Times New Roman"/>
          <w:color w:val="000000"/>
          <w:sz w:val="28"/>
          <w:szCs w:val="28"/>
        </w:rPr>
        <w:t xml:space="preserve"> (основное применение)</w:t>
      </w:r>
      <w:r w:rsidRPr="004904E1">
        <w:rPr>
          <w:rFonts w:ascii="Times New Roman" w:eastAsia="Times New Roman" w:hAnsi="Times New Roman" w:cs="Times New Roman"/>
          <w:color w:val="000000"/>
          <w:sz w:val="28"/>
          <w:szCs w:val="28"/>
        </w:rPr>
        <w:t>, опухолевых поражениях роговицы и склеры</w:t>
      </w:r>
      <w:r w:rsidRPr="00CC0A52">
        <w:rPr>
          <w:rFonts w:ascii="Times New Roman" w:eastAsia="Times New Roman" w:hAnsi="Times New Roman" w:cs="Times New Roman"/>
          <w:color w:val="000000"/>
          <w:sz w:val="28"/>
          <w:szCs w:val="28"/>
        </w:rPr>
        <w:t xml:space="preserve"> и др. На рис. </w:t>
      </w:r>
      <w:r w:rsidR="00231270" w:rsidRPr="00CC0A52">
        <w:rPr>
          <w:rFonts w:ascii="Times New Roman" w:eastAsia="Times New Roman" w:hAnsi="Times New Roman" w:cs="Times New Roman"/>
          <w:color w:val="000000"/>
          <w:sz w:val="28"/>
          <w:szCs w:val="28"/>
        </w:rPr>
        <w:t>8</w:t>
      </w:r>
      <w:r w:rsidRPr="00CC0A52">
        <w:rPr>
          <w:rFonts w:ascii="Times New Roman" w:eastAsia="Times New Roman" w:hAnsi="Times New Roman" w:cs="Times New Roman"/>
          <w:color w:val="000000"/>
          <w:sz w:val="28"/>
          <w:szCs w:val="28"/>
        </w:rPr>
        <w:t xml:space="preserve"> показана аппликация на глазном</w:t>
      </w:r>
      <w:r w:rsidR="004904E1">
        <w:rPr>
          <w:rFonts w:ascii="Times New Roman" w:eastAsia="Times New Roman" w:hAnsi="Times New Roman" w:cs="Times New Roman"/>
          <w:color w:val="000000"/>
          <w:sz w:val="28"/>
          <w:szCs w:val="28"/>
        </w:rPr>
        <w:br/>
      </w:r>
      <w:r w:rsidRPr="00CC0A52">
        <w:rPr>
          <w:rFonts w:ascii="Times New Roman" w:eastAsia="Times New Roman" w:hAnsi="Times New Roman" w:cs="Times New Roman"/>
          <w:color w:val="000000"/>
          <w:sz w:val="28"/>
          <w:szCs w:val="28"/>
        </w:rPr>
        <w:t>яблоке.</w:t>
      </w:r>
    </w:p>
    <w:p w14:paraId="1D25DF06" w14:textId="4422086B" w:rsidR="00231270" w:rsidRPr="00CC0A52" w:rsidRDefault="008F2A68" w:rsidP="004904E1">
      <w:pPr>
        <w:spacing w:after="0" w:line="216" w:lineRule="auto"/>
        <w:rPr>
          <w:rFonts w:ascii="Times New Roman" w:hAnsi="Times New Roman" w:cs="Times New Roman"/>
          <w:sz w:val="28"/>
          <w:szCs w:val="28"/>
        </w:rPr>
      </w:pPr>
      <w:r w:rsidRPr="00CC0A52">
        <w:rPr>
          <w:rFonts w:ascii="Times New Roman" w:hAnsi="Times New Roman" w:cs="Times New Roman"/>
          <w:noProof/>
          <w:sz w:val="28"/>
          <w:szCs w:val="28"/>
        </w:rPr>
        <w:drawing>
          <wp:inline distT="0" distB="0" distL="0" distR="0" wp14:anchorId="7CF836FD" wp14:editId="56EF2A12">
            <wp:extent cx="1526876" cy="1565157"/>
            <wp:effectExtent l="0" t="0" r="0" b="0"/>
            <wp:docPr id="235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7188" cy="1585978"/>
                    </a:xfrm>
                    <a:prstGeom prst="rect">
                      <a:avLst/>
                    </a:prstGeom>
                    <a:noFill/>
                    <a:ln>
                      <a:noFill/>
                    </a:ln>
                    <a:extLst/>
                  </pic:spPr>
                </pic:pic>
              </a:graphicData>
            </a:graphic>
          </wp:inline>
        </w:drawing>
      </w:r>
      <w:r w:rsidR="004904E1">
        <w:rPr>
          <w:rFonts w:ascii="Times New Roman" w:hAnsi="Times New Roman" w:cs="Times New Roman"/>
          <w:sz w:val="28"/>
          <w:szCs w:val="28"/>
        </w:rPr>
        <w:t xml:space="preserve">       </w:t>
      </w:r>
      <w:r w:rsidRPr="00CC0A52">
        <w:rPr>
          <w:rFonts w:ascii="Times New Roman" w:eastAsia="Times New Roman" w:hAnsi="Times New Roman" w:cs="Times New Roman"/>
          <w:noProof/>
          <w:sz w:val="28"/>
          <w:szCs w:val="28"/>
        </w:rPr>
        <w:drawing>
          <wp:inline distT="0" distB="0" distL="0" distR="0" wp14:anchorId="09BF6213" wp14:editId="665BD4F6">
            <wp:extent cx="2109470" cy="1700519"/>
            <wp:effectExtent l="0" t="0" r="5080" b="0"/>
            <wp:docPr id="30" name="Рисунок 30" descr="http://nuclphys.sinp.msu.ru/nuc_techn/med/images/i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uclphys.sinp.msu.ru/nuc_techn/med/images/is0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7932" cy="1739586"/>
                    </a:xfrm>
                    <a:prstGeom prst="rect">
                      <a:avLst/>
                    </a:prstGeom>
                    <a:noFill/>
                    <a:ln>
                      <a:noFill/>
                    </a:ln>
                  </pic:spPr>
                </pic:pic>
              </a:graphicData>
            </a:graphic>
          </wp:inline>
        </w:drawing>
      </w:r>
    </w:p>
    <w:p w14:paraId="66D6C930" w14:textId="77777777" w:rsidR="00B25747" w:rsidRDefault="008F2A68" w:rsidP="00B25747">
      <w:pPr>
        <w:spacing w:before="120" w:after="0" w:line="216" w:lineRule="auto"/>
        <w:jc w:val="center"/>
        <w:rPr>
          <w:rFonts w:ascii="Times New Roman" w:hAnsi="Times New Roman" w:cs="Times New Roman"/>
          <w:sz w:val="24"/>
          <w:szCs w:val="24"/>
        </w:rPr>
      </w:pPr>
      <w:r w:rsidRPr="00B25747">
        <w:rPr>
          <w:rFonts w:ascii="Times New Roman" w:hAnsi="Times New Roman" w:cs="Times New Roman"/>
          <w:sz w:val="24"/>
          <w:szCs w:val="24"/>
        </w:rPr>
        <w:t xml:space="preserve">Рис. </w:t>
      </w:r>
      <w:r w:rsidR="008B6DB5" w:rsidRPr="00B25747">
        <w:rPr>
          <w:rFonts w:ascii="Times New Roman" w:hAnsi="Times New Roman" w:cs="Times New Roman"/>
          <w:sz w:val="24"/>
          <w:szCs w:val="24"/>
        </w:rPr>
        <w:t>8</w:t>
      </w:r>
      <w:r w:rsidRPr="00B25747">
        <w:rPr>
          <w:rFonts w:ascii="Times New Roman" w:hAnsi="Times New Roman" w:cs="Times New Roman"/>
          <w:sz w:val="24"/>
          <w:szCs w:val="24"/>
        </w:rPr>
        <w:t xml:space="preserve">. Офтальмоаппликатор </w:t>
      </w:r>
      <w:r w:rsidRPr="00B25747">
        <w:rPr>
          <w:rFonts w:ascii="Times New Roman" w:hAnsi="Times New Roman" w:cs="Times New Roman"/>
          <w:sz w:val="24"/>
          <w:szCs w:val="24"/>
          <w:vertAlign w:val="superscript"/>
        </w:rPr>
        <w:t>106</w:t>
      </w:r>
      <w:r w:rsidRPr="00B25747">
        <w:rPr>
          <w:rFonts w:ascii="Times New Roman" w:hAnsi="Times New Roman" w:cs="Times New Roman"/>
          <w:sz w:val="24"/>
          <w:szCs w:val="24"/>
          <w:lang w:val="en-US"/>
        </w:rPr>
        <w:t>Ru</w:t>
      </w:r>
      <w:r w:rsidRPr="00B25747">
        <w:rPr>
          <w:rFonts w:ascii="Times New Roman" w:hAnsi="Times New Roman" w:cs="Times New Roman"/>
          <w:sz w:val="24"/>
          <w:szCs w:val="24"/>
        </w:rPr>
        <w:t xml:space="preserve"> (справа),</w:t>
      </w:r>
    </w:p>
    <w:p w14:paraId="12A788D8" w14:textId="7845F462" w:rsidR="008F2A68" w:rsidRPr="00B25747" w:rsidRDefault="008F2A68" w:rsidP="00B25747">
      <w:pPr>
        <w:spacing w:after="120" w:line="216" w:lineRule="auto"/>
        <w:jc w:val="center"/>
        <w:rPr>
          <w:rFonts w:ascii="Times New Roman" w:hAnsi="Times New Roman" w:cs="Times New Roman"/>
          <w:sz w:val="24"/>
          <w:szCs w:val="24"/>
        </w:rPr>
      </w:pPr>
      <w:r w:rsidRPr="00B25747">
        <w:rPr>
          <w:rFonts w:ascii="Times New Roman" w:hAnsi="Times New Roman" w:cs="Times New Roman"/>
          <w:sz w:val="24"/>
          <w:szCs w:val="24"/>
        </w:rPr>
        <w:t xml:space="preserve">аппликатор с источниками </w:t>
      </w:r>
      <w:r w:rsidRPr="00B25747">
        <w:rPr>
          <w:rFonts w:ascii="Times New Roman" w:hAnsi="Times New Roman" w:cs="Times New Roman"/>
          <w:sz w:val="24"/>
          <w:szCs w:val="24"/>
          <w:vertAlign w:val="superscript"/>
        </w:rPr>
        <w:t>125</w:t>
      </w:r>
      <w:r w:rsidRPr="00B25747">
        <w:rPr>
          <w:rFonts w:ascii="Times New Roman" w:hAnsi="Times New Roman" w:cs="Times New Roman"/>
          <w:sz w:val="24"/>
          <w:szCs w:val="24"/>
          <w:lang w:val="en-US"/>
        </w:rPr>
        <w:t>I</w:t>
      </w:r>
      <w:r w:rsidRPr="00B25747">
        <w:rPr>
          <w:rFonts w:ascii="Times New Roman" w:hAnsi="Times New Roman" w:cs="Times New Roman"/>
          <w:sz w:val="24"/>
          <w:szCs w:val="24"/>
        </w:rPr>
        <w:t xml:space="preserve"> (слева) на глазном яблоке</w:t>
      </w:r>
    </w:p>
    <w:p w14:paraId="29E8D78D" w14:textId="6B209855" w:rsidR="008F2A68" w:rsidRPr="00CC0A52" w:rsidRDefault="008F2A68" w:rsidP="00CC0A52">
      <w:pPr>
        <w:spacing w:after="0" w:line="216" w:lineRule="auto"/>
        <w:ind w:firstLine="397"/>
        <w:jc w:val="both"/>
        <w:rPr>
          <w:rFonts w:ascii="Times New Roman" w:eastAsia="Times New Roman" w:hAnsi="Times New Roman" w:cs="Times New Roman"/>
          <w:color w:val="000000"/>
          <w:sz w:val="28"/>
          <w:szCs w:val="28"/>
        </w:rPr>
      </w:pPr>
      <w:r w:rsidRPr="00B25747">
        <w:rPr>
          <w:rFonts w:ascii="Times New Roman" w:eastAsia="Times New Roman" w:hAnsi="Times New Roman" w:cs="Times New Roman"/>
          <w:i/>
          <w:color w:val="000000"/>
          <w:sz w:val="28"/>
          <w:szCs w:val="28"/>
        </w:rPr>
        <w:t>Внутрипросветная брахитерапия</w:t>
      </w:r>
      <w:r w:rsidRPr="00B25747">
        <w:rPr>
          <w:rFonts w:ascii="Times New Roman" w:eastAsia="Times New Roman" w:hAnsi="Times New Roman" w:cs="Times New Roman"/>
          <w:color w:val="000000"/>
          <w:sz w:val="28"/>
          <w:szCs w:val="28"/>
        </w:rPr>
        <w:t xml:space="preserve"> используется для лечения новообразовани</w:t>
      </w:r>
      <w:r w:rsidR="006A3FA2" w:rsidRPr="00B25747">
        <w:rPr>
          <w:rFonts w:ascii="Times New Roman" w:eastAsia="Times New Roman" w:hAnsi="Times New Roman" w:cs="Times New Roman"/>
          <w:color w:val="000000"/>
          <w:sz w:val="28"/>
          <w:szCs w:val="28"/>
        </w:rPr>
        <w:t>й</w:t>
      </w:r>
      <w:r w:rsidRPr="00B25747">
        <w:rPr>
          <w:rFonts w:ascii="Times New Roman" w:eastAsia="Times New Roman" w:hAnsi="Times New Roman" w:cs="Times New Roman"/>
          <w:color w:val="000000"/>
          <w:sz w:val="28"/>
          <w:szCs w:val="28"/>
        </w:rPr>
        <w:t>, расположенных в просветах полых органов, таких, как пищевод, бронхи, желчные пути и т.д. Как правило, производится методом remote afterloading аналогично внутриполостной брахитерапии. Источники являются идентичными используемым при внутриполостной технике, однако аппликаторы являются гибкими и изготовлены из полимеров.</w:t>
      </w:r>
    </w:p>
    <w:p w14:paraId="64A20D12" w14:textId="04698A5E" w:rsidR="00D94FDE" w:rsidRPr="00CC0A52" w:rsidRDefault="00D94FDE" w:rsidP="00CC0A52">
      <w:pPr>
        <w:spacing w:after="0" w:line="216" w:lineRule="auto"/>
        <w:ind w:firstLine="397"/>
        <w:jc w:val="both"/>
        <w:outlineLvl w:val="3"/>
        <w:rPr>
          <w:rFonts w:ascii="Times New Roman" w:eastAsia="Times New Roman" w:hAnsi="Times New Roman" w:cs="Times New Roman"/>
          <w:color w:val="000000"/>
          <w:sz w:val="28"/>
          <w:szCs w:val="28"/>
        </w:rPr>
      </w:pPr>
      <w:bookmarkStart w:id="6" w:name="is7"/>
      <w:bookmarkStart w:id="7" w:name="is8"/>
      <w:bookmarkStart w:id="8" w:name="is9"/>
      <w:bookmarkEnd w:id="6"/>
      <w:bookmarkEnd w:id="7"/>
      <w:bookmarkEnd w:id="8"/>
      <w:r w:rsidRPr="00B25747">
        <w:rPr>
          <w:rFonts w:ascii="Times New Roman" w:eastAsia="Times New Roman" w:hAnsi="Times New Roman" w:cs="Times New Roman"/>
          <w:bCs/>
          <w:i/>
          <w:color w:val="000000"/>
          <w:sz w:val="28"/>
          <w:szCs w:val="28"/>
        </w:rPr>
        <w:t>Внутрисосудистая брахитерапия</w:t>
      </w:r>
      <w:r w:rsidR="00826AB4" w:rsidRPr="00CC0A52">
        <w:rPr>
          <w:rFonts w:ascii="Times New Roman" w:eastAsia="Times New Roman" w:hAnsi="Times New Roman" w:cs="Times New Roman"/>
          <w:b/>
          <w:bCs/>
          <w:i/>
          <w:color w:val="000000"/>
          <w:sz w:val="28"/>
          <w:szCs w:val="28"/>
        </w:rPr>
        <w:t xml:space="preserve"> </w:t>
      </w:r>
      <w:r w:rsidRPr="00CC0A52">
        <w:rPr>
          <w:rFonts w:ascii="Times New Roman" w:eastAsia="Times New Roman" w:hAnsi="Times New Roman" w:cs="Times New Roman"/>
          <w:color w:val="000000"/>
          <w:sz w:val="28"/>
          <w:szCs w:val="28"/>
        </w:rPr>
        <w:t>позволяет заметно уменьшить появление рестеноза (повторного сужения просвета) коронарных сосудов после стентирования. Непосредственно после баллонной ангиопластики, используя тот же катетер, с помощью которого был поставлен стент, по коронарной артерии к атеросклеротической бляшке продвига</w:t>
      </w:r>
      <w:r w:rsidR="000E7986" w:rsidRPr="00CC0A52">
        <w:rPr>
          <w:rFonts w:ascii="Times New Roman" w:eastAsia="Times New Roman" w:hAnsi="Times New Roman" w:cs="Times New Roman"/>
          <w:color w:val="000000"/>
          <w:sz w:val="28"/>
          <w:szCs w:val="28"/>
        </w:rPr>
        <w:t>ют</w:t>
      </w:r>
      <w:r w:rsidRPr="00CC0A52">
        <w:rPr>
          <w:rFonts w:ascii="Times New Roman" w:eastAsia="Times New Roman" w:hAnsi="Times New Roman" w:cs="Times New Roman"/>
          <w:color w:val="000000"/>
          <w:sz w:val="28"/>
          <w:szCs w:val="28"/>
        </w:rPr>
        <w:t xml:space="preserve"> радиоактивные (</w:t>
      </w:r>
      <w:r w:rsidRPr="00CC0A52">
        <w:rPr>
          <w:rFonts w:ascii="Times New Roman" w:eastAsia="Times New Roman" w:hAnsi="Times New Roman" w:cs="Times New Roman"/>
          <w:color w:val="000000"/>
          <w:sz w:val="28"/>
          <w:szCs w:val="28"/>
          <w:vertAlign w:val="superscript"/>
        </w:rPr>
        <w:t>32</w:t>
      </w:r>
      <w:r w:rsidRPr="00CC0A52">
        <w:rPr>
          <w:rFonts w:ascii="Times New Roman" w:eastAsia="Times New Roman" w:hAnsi="Times New Roman" w:cs="Times New Roman"/>
          <w:color w:val="000000"/>
          <w:sz w:val="28"/>
          <w:szCs w:val="28"/>
        </w:rPr>
        <w:t>P,</w:t>
      </w:r>
      <w:r w:rsidR="00826AB4" w:rsidRPr="00CC0A52">
        <w:rPr>
          <w:rFonts w:ascii="Times New Roman" w:eastAsia="Times New Roman" w:hAnsi="Times New Roman" w:cs="Times New Roman"/>
          <w:color w:val="000000"/>
          <w:sz w:val="28"/>
          <w:szCs w:val="28"/>
        </w:rPr>
        <w:t xml:space="preserve"> </w:t>
      </w:r>
      <w:r w:rsidRPr="00CC0A52">
        <w:rPr>
          <w:rFonts w:ascii="Times New Roman" w:eastAsia="Times New Roman" w:hAnsi="Times New Roman" w:cs="Times New Roman"/>
          <w:color w:val="000000"/>
          <w:sz w:val="28"/>
          <w:szCs w:val="28"/>
          <w:vertAlign w:val="superscript"/>
        </w:rPr>
        <w:t>90</w:t>
      </w:r>
      <w:r w:rsidRPr="00CC0A52">
        <w:rPr>
          <w:rFonts w:ascii="Times New Roman" w:eastAsia="Times New Roman" w:hAnsi="Times New Roman" w:cs="Times New Roman"/>
          <w:color w:val="000000"/>
          <w:sz w:val="28"/>
          <w:szCs w:val="28"/>
        </w:rPr>
        <w:t>Sr/</w:t>
      </w:r>
      <w:r w:rsidRPr="00CC0A52">
        <w:rPr>
          <w:rFonts w:ascii="Times New Roman" w:eastAsia="Times New Roman" w:hAnsi="Times New Roman" w:cs="Times New Roman"/>
          <w:color w:val="000000"/>
          <w:sz w:val="28"/>
          <w:szCs w:val="28"/>
          <w:vertAlign w:val="superscript"/>
        </w:rPr>
        <w:t>90</w:t>
      </w:r>
      <w:r w:rsidRPr="00CC0A52">
        <w:rPr>
          <w:rFonts w:ascii="Times New Roman" w:eastAsia="Times New Roman" w:hAnsi="Times New Roman" w:cs="Times New Roman"/>
          <w:color w:val="000000"/>
          <w:sz w:val="28"/>
          <w:szCs w:val="28"/>
        </w:rPr>
        <w:t>Y,</w:t>
      </w:r>
      <w:r w:rsidR="00826AB4" w:rsidRPr="00CC0A52">
        <w:rPr>
          <w:rFonts w:ascii="Times New Roman" w:eastAsia="Times New Roman" w:hAnsi="Times New Roman" w:cs="Times New Roman"/>
          <w:color w:val="000000"/>
          <w:sz w:val="28"/>
          <w:szCs w:val="28"/>
        </w:rPr>
        <w:t xml:space="preserve"> </w:t>
      </w:r>
      <w:r w:rsidRPr="00CC0A52">
        <w:rPr>
          <w:rFonts w:ascii="Times New Roman" w:eastAsia="Times New Roman" w:hAnsi="Times New Roman" w:cs="Times New Roman"/>
          <w:color w:val="000000"/>
          <w:sz w:val="28"/>
          <w:szCs w:val="28"/>
          <w:vertAlign w:val="superscript"/>
        </w:rPr>
        <w:t>192</w:t>
      </w:r>
      <w:r w:rsidRPr="00CC0A52">
        <w:rPr>
          <w:rFonts w:ascii="Times New Roman" w:eastAsia="Times New Roman" w:hAnsi="Times New Roman" w:cs="Times New Roman"/>
          <w:color w:val="000000"/>
          <w:sz w:val="28"/>
          <w:szCs w:val="28"/>
        </w:rPr>
        <w:t xml:space="preserve">Ir) </w:t>
      </w:r>
      <w:r w:rsidR="00826AB4" w:rsidRPr="00CC0A52">
        <w:rPr>
          <w:rFonts w:ascii="Times New Roman" w:eastAsia="Times New Roman" w:hAnsi="Times New Roman" w:cs="Times New Roman"/>
          <w:color w:val="000000"/>
          <w:sz w:val="28"/>
          <w:szCs w:val="28"/>
        </w:rPr>
        <w:t>«</w:t>
      </w:r>
      <w:r w:rsidRPr="00CC0A52">
        <w:rPr>
          <w:rFonts w:ascii="Times New Roman" w:eastAsia="Times New Roman" w:hAnsi="Times New Roman" w:cs="Times New Roman"/>
          <w:color w:val="000000"/>
          <w:sz w:val="28"/>
          <w:szCs w:val="28"/>
        </w:rPr>
        <w:t>зерна</w:t>
      </w:r>
      <w:r w:rsidR="00826AB4" w:rsidRPr="00CC0A52">
        <w:rPr>
          <w:rFonts w:ascii="Times New Roman" w:eastAsia="Times New Roman" w:hAnsi="Times New Roman" w:cs="Times New Roman"/>
          <w:color w:val="000000"/>
          <w:sz w:val="28"/>
          <w:szCs w:val="28"/>
        </w:rPr>
        <w:t>»</w:t>
      </w:r>
      <w:r w:rsidRPr="00CC0A52">
        <w:rPr>
          <w:rFonts w:ascii="Times New Roman" w:eastAsia="Times New Roman" w:hAnsi="Times New Roman" w:cs="Times New Roman"/>
          <w:color w:val="000000"/>
          <w:sz w:val="28"/>
          <w:szCs w:val="28"/>
        </w:rPr>
        <w:t xml:space="preserve"> (рис. </w:t>
      </w:r>
      <w:r w:rsidR="000E7986" w:rsidRPr="00CC0A52">
        <w:rPr>
          <w:rFonts w:ascii="Times New Roman" w:eastAsia="Times New Roman" w:hAnsi="Times New Roman" w:cs="Times New Roman"/>
          <w:color w:val="000000"/>
          <w:sz w:val="28"/>
          <w:szCs w:val="28"/>
        </w:rPr>
        <w:t>9</w:t>
      </w:r>
      <w:r w:rsidRPr="00CC0A52">
        <w:rPr>
          <w:rFonts w:ascii="Times New Roman" w:eastAsia="Times New Roman" w:hAnsi="Times New Roman" w:cs="Times New Roman"/>
          <w:color w:val="000000"/>
          <w:sz w:val="28"/>
          <w:szCs w:val="28"/>
        </w:rPr>
        <w:t>). Облучение длится 15</w:t>
      </w:r>
      <w:r w:rsidR="00B25747">
        <w:rPr>
          <w:rFonts w:ascii="Times New Roman" w:eastAsia="Times New Roman" w:hAnsi="Times New Roman" w:cs="Times New Roman"/>
          <w:color w:val="000000"/>
          <w:sz w:val="28"/>
          <w:szCs w:val="28"/>
        </w:rPr>
        <w:t>–</w:t>
      </w:r>
      <w:r w:rsidRPr="00CC0A52">
        <w:rPr>
          <w:rFonts w:ascii="Times New Roman" w:eastAsia="Times New Roman" w:hAnsi="Times New Roman" w:cs="Times New Roman"/>
          <w:color w:val="000000"/>
          <w:sz w:val="28"/>
          <w:szCs w:val="28"/>
        </w:rPr>
        <w:t>20 мин. Это облучение снижает риск</w:t>
      </w:r>
      <w:r w:rsidR="000E7986" w:rsidRPr="00CC0A52">
        <w:rPr>
          <w:rFonts w:ascii="Times New Roman" w:eastAsia="Times New Roman" w:hAnsi="Times New Roman" w:cs="Times New Roman"/>
          <w:color w:val="000000"/>
          <w:sz w:val="28"/>
          <w:szCs w:val="28"/>
        </w:rPr>
        <w:t xml:space="preserve"> возникновения</w:t>
      </w:r>
      <w:r w:rsidRPr="00CC0A52">
        <w:rPr>
          <w:rFonts w:ascii="Times New Roman" w:eastAsia="Times New Roman" w:hAnsi="Times New Roman" w:cs="Times New Roman"/>
          <w:color w:val="000000"/>
          <w:sz w:val="28"/>
          <w:szCs w:val="28"/>
        </w:rPr>
        <w:t xml:space="preserve"> рестеноза до одной трети риска без облучения.</w:t>
      </w:r>
    </w:p>
    <w:p w14:paraId="37DC4501" w14:textId="77777777" w:rsidR="00D94FDE" w:rsidRPr="00CC0A52" w:rsidRDefault="00D94FDE" w:rsidP="00B25747">
      <w:pPr>
        <w:spacing w:before="120" w:after="120" w:line="216" w:lineRule="auto"/>
        <w:jc w:val="center"/>
        <w:rPr>
          <w:rFonts w:ascii="Times New Roman" w:eastAsia="Times New Roman" w:hAnsi="Times New Roman" w:cs="Times New Roman"/>
          <w:color w:val="000000"/>
          <w:sz w:val="28"/>
          <w:szCs w:val="28"/>
        </w:rPr>
      </w:pPr>
      <w:r w:rsidRPr="00CC0A52">
        <w:rPr>
          <w:rFonts w:ascii="Times New Roman" w:eastAsia="Times New Roman" w:hAnsi="Times New Roman" w:cs="Times New Roman"/>
          <w:noProof/>
          <w:sz w:val="28"/>
          <w:szCs w:val="28"/>
        </w:rPr>
        <w:drawing>
          <wp:inline distT="0" distB="0" distL="0" distR="0" wp14:anchorId="4FBCA22F" wp14:editId="12A6CE5A">
            <wp:extent cx="3105150" cy="1781175"/>
            <wp:effectExtent l="0" t="0" r="0" b="0"/>
            <wp:docPr id="27" name="Рисунок 27" descr="http://nuclphys.sinp.msu.ru/nuc_techn/med/images/is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uclphys.sinp.msu.ru/nuc_techn/med/images/is0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5150" cy="1781175"/>
                    </a:xfrm>
                    <a:prstGeom prst="rect">
                      <a:avLst/>
                    </a:prstGeom>
                    <a:noFill/>
                    <a:ln>
                      <a:noFill/>
                    </a:ln>
                  </pic:spPr>
                </pic:pic>
              </a:graphicData>
            </a:graphic>
          </wp:inline>
        </w:drawing>
      </w:r>
    </w:p>
    <w:p w14:paraId="18500C8F" w14:textId="119DCACB" w:rsidR="00D94FDE" w:rsidRPr="00B25747" w:rsidRDefault="00D94FDE" w:rsidP="00B25747">
      <w:pPr>
        <w:spacing w:after="120" w:line="216" w:lineRule="auto"/>
        <w:jc w:val="center"/>
        <w:rPr>
          <w:rFonts w:ascii="Times New Roman" w:eastAsia="Times New Roman" w:hAnsi="Times New Roman" w:cs="Times New Roman"/>
          <w:sz w:val="24"/>
          <w:szCs w:val="24"/>
        </w:rPr>
      </w:pPr>
      <w:r w:rsidRPr="00B25747">
        <w:rPr>
          <w:rFonts w:ascii="Times New Roman" w:eastAsia="Times New Roman" w:hAnsi="Times New Roman" w:cs="Times New Roman"/>
          <w:sz w:val="24"/>
          <w:szCs w:val="24"/>
        </w:rPr>
        <w:t xml:space="preserve">Рис. </w:t>
      </w:r>
      <w:r w:rsidR="008B6DB5" w:rsidRPr="00B25747">
        <w:rPr>
          <w:rFonts w:ascii="Times New Roman" w:eastAsia="Times New Roman" w:hAnsi="Times New Roman" w:cs="Times New Roman"/>
          <w:sz w:val="24"/>
          <w:szCs w:val="24"/>
        </w:rPr>
        <w:t>9</w:t>
      </w:r>
      <w:r w:rsidRPr="00B25747">
        <w:rPr>
          <w:rFonts w:ascii="Times New Roman" w:eastAsia="Times New Roman" w:hAnsi="Times New Roman" w:cs="Times New Roman"/>
          <w:sz w:val="24"/>
          <w:szCs w:val="24"/>
        </w:rPr>
        <w:t>. Схема внутрисосудистой брахитерапии</w:t>
      </w:r>
    </w:p>
    <w:p w14:paraId="51FE9194" w14:textId="11E408C7" w:rsidR="00920704" w:rsidRPr="00CC0A52" w:rsidRDefault="00920704" w:rsidP="00CC0A52">
      <w:pPr>
        <w:spacing w:after="0" w:line="216" w:lineRule="auto"/>
        <w:ind w:firstLine="397"/>
        <w:jc w:val="both"/>
        <w:outlineLvl w:val="3"/>
        <w:rPr>
          <w:rFonts w:ascii="Times New Roman" w:eastAsia="Times New Roman" w:hAnsi="Times New Roman" w:cs="Times New Roman"/>
          <w:color w:val="000000"/>
          <w:sz w:val="28"/>
          <w:szCs w:val="28"/>
        </w:rPr>
      </w:pPr>
      <w:r w:rsidRPr="00B25747">
        <w:rPr>
          <w:rFonts w:ascii="Times New Roman" w:eastAsia="Times New Roman" w:hAnsi="Times New Roman" w:cs="Times New Roman"/>
          <w:bCs/>
          <w:i/>
          <w:color w:val="000000"/>
          <w:sz w:val="28"/>
          <w:szCs w:val="28"/>
        </w:rPr>
        <w:t>Интраоперационная брахитерапия</w:t>
      </w:r>
      <w:r w:rsidRPr="00B25747">
        <w:rPr>
          <w:rFonts w:ascii="Times New Roman" w:eastAsia="Times New Roman" w:hAnsi="Times New Roman" w:cs="Times New Roman"/>
          <w:b/>
          <w:bCs/>
          <w:i/>
          <w:color w:val="000000"/>
          <w:sz w:val="28"/>
          <w:szCs w:val="28"/>
        </w:rPr>
        <w:t xml:space="preserve"> </w:t>
      </w:r>
      <w:r w:rsidRPr="00B25747">
        <w:rPr>
          <w:rFonts w:ascii="Times New Roman" w:eastAsia="Times New Roman" w:hAnsi="Times New Roman" w:cs="Times New Roman"/>
          <w:bCs/>
          <w:color w:val="000000"/>
          <w:sz w:val="28"/>
          <w:szCs w:val="28"/>
        </w:rPr>
        <w:t>– вид лучевой терапии, заключающейся в профилактическом облучении ложа после удаления собственно опухоли. Процедура производится однократно.</w:t>
      </w:r>
      <w:r w:rsidR="0036201C" w:rsidRPr="00B25747">
        <w:rPr>
          <w:rFonts w:ascii="Times New Roman" w:eastAsia="Times New Roman" w:hAnsi="Times New Roman" w:cs="Times New Roman"/>
          <w:bCs/>
          <w:color w:val="000000"/>
          <w:sz w:val="28"/>
          <w:szCs w:val="28"/>
        </w:rPr>
        <w:t xml:space="preserve"> Основные локализации, для которых метод применяется – молочная и предстательная железы.</w:t>
      </w:r>
    </w:p>
    <w:p w14:paraId="37EA58BE" w14:textId="77777777" w:rsidR="00B25747" w:rsidRDefault="00B25747" w:rsidP="00CC0A52">
      <w:pPr>
        <w:pStyle w:val="1"/>
        <w:spacing w:before="0" w:line="216" w:lineRule="auto"/>
        <w:ind w:firstLine="397"/>
        <w:jc w:val="center"/>
        <w:rPr>
          <w:rFonts w:cs="Times New Roman"/>
          <w:sz w:val="28"/>
        </w:rPr>
      </w:pPr>
      <w:bookmarkStart w:id="9" w:name="is10"/>
      <w:bookmarkStart w:id="10" w:name="_Toc17806926"/>
      <w:bookmarkEnd w:id="9"/>
      <w:r>
        <w:rPr>
          <w:rFonts w:cs="Times New Roman"/>
          <w:sz w:val="28"/>
        </w:rPr>
        <w:br w:type="page"/>
      </w:r>
    </w:p>
    <w:p w14:paraId="15C3C0E3" w14:textId="77777777" w:rsidR="003D13D2" w:rsidRDefault="003D13D2" w:rsidP="003D13D2">
      <w:pPr>
        <w:pStyle w:val="1"/>
        <w:spacing w:before="0" w:line="216" w:lineRule="auto"/>
        <w:rPr>
          <w:rFonts w:cs="Times New Roman"/>
          <w:sz w:val="36"/>
          <w:szCs w:val="36"/>
        </w:rPr>
      </w:pPr>
    </w:p>
    <w:p w14:paraId="53A4E3C7" w14:textId="77777777" w:rsidR="003D13D2" w:rsidRDefault="003D13D2" w:rsidP="003D13D2">
      <w:pPr>
        <w:pStyle w:val="1"/>
        <w:spacing w:before="0" w:line="216" w:lineRule="auto"/>
        <w:rPr>
          <w:rFonts w:cs="Times New Roman"/>
          <w:sz w:val="36"/>
          <w:szCs w:val="36"/>
        </w:rPr>
      </w:pPr>
    </w:p>
    <w:p w14:paraId="53B68AC1" w14:textId="4D4EBFB4" w:rsidR="003D13D2" w:rsidRDefault="000C1F58" w:rsidP="003D13D2">
      <w:pPr>
        <w:pStyle w:val="1"/>
        <w:spacing w:before="0" w:line="216" w:lineRule="auto"/>
        <w:rPr>
          <w:rFonts w:cs="Times New Roman"/>
          <w:sz w:val="36"/>
          <w:szCs w:val="36"/>
        </w:rPr>
      </w:pPr>
      <w:r w:rsidRPr="003D13D2">
        <w:rPr>
          <w:rFonts w:cs="Times New Roman"/>
          <w:sz w:val="36"/>
          <w:szCs w:val="36"/>
        </w:rPr>
        <w:t>3. Источники</w:t>
      </w:r>
    </w:p>
    <w:p w14:paraId="40ED3049" w14:textId="77777777" w:rsidR="003D13D2" w:rsidRDefault="000C1F58" w:rsidP="003D13D2">
      <w:pPr>
        <w:pStyle w:val="1"/>
        <w:spacing w:before="0" w:line="216" w:lineRule="auto"/>
        <w:rPr>
          <w:rFonts w:cs="Times New Roman"/>
          <w:sz w:val="36"/>
          <w:szCs w:val="36"/>
        </w:rPr>
      </w:pPr>
      <w:r w:rsidRPr="003D13D2">
        <w:rPr>
          <w:rFonts w:cs="Times New Roman"/>
          <w:sz w:val="36"/>
          <w:szCs w:val="36"/>
        </w:rPr>
        <w:t>ионизирующего излучения</w:t>
      </w:r>
    </w:p>
    <w:p w14:paraId="4F249E45" w14:textId="7612F50E" w:rsidR="000C1F58" w:rsidRPr="003D13D2" w:rsidRDefault="000C1F58" w:rsidP="003D13D2">
      <w:pPr>
        <w:pStyle w:val="1"/>
        <w:spacing w:before="0" w:after="120" w:line="216" w:lineRule="auto"/>
        <w:jc w:val="right"/>
        <w:rPr>
          <w:rFonts w:cs="Times New Roman"/>
          <w:sz w:val="36"/>
          <w:szCs w:val="36"/>
        </w:rPr>
      </w:pPr>
      <w:r w:rsidRPr="003D13D2">
        <w:rPr>
          <w:rFonts w:cs="Times New Roman"/>
          <w:sz w:val="36"/>
          <w:szCs w:val="36"/>
        </w:rPr>
        <w:t>для брахитерапии</w:t>
      </w:r>
      <w:bookmarkEnd w:id="10"/>
    </w:p>
    <w:p w14:paraId="4AD89375" w14:textId="034DDA89" w:rsidR="00FA7EC1" w:rsidRPr="00CC0A52" w:rsidRDefault="00FA7EC1" w:rsidP="00CC0A52">
      <w:pPr>
        <w:spacing w:after="0" w:line="216" w:lineRule="auto"/>
        <w:ind w:firstLine="397"/>
        <w:jc w:val="both"/>
        <w:rPr>
          <w:rFonts w:ascii="Times New Roman" w:hAnsi="Times New Roman" w:cs="Times New Roman"/>
          <w:spacing w:val="-3"/>
          <w:sz w:val="28"/>
          <w:szCs w:val="28"/>
        </w:rPr>
      </w:pPr>
      <w:r w:rsidRPr="00CC0A52">
        <w:rPr>
          <w:rFonts w:ascii="Times New Roman" w:hAnsi="Times New Roman" w:cs="Times New Roman"/>
          <w:sz w:val="28"/>
          <w:szCs w:val="28"/>
        </w:rPr>
        <w:t xml:space="preserve">В медицине используются или потенциально могут найти применение около 100 видов радионуклидов (из около 3000 известных в настоящее время изотопов). Она </w:t>
      </w:r>
      <w:r w:rsidR="000E7986" w:rsidRPr="00CC0A52">
        <w:rPr>
          <w:rFonts w:ascii="Times New Roman" w:hAnsi="Times New Roman" w:cs="Times New Roman"/>
          <w:spacing w:val="-3"/>
          <w:sz w:val="28"/>
          <w:szCs w:val="28"/>
        </w:rPr>
        <w:t>потребляет более 50</w:t>
      </w:r>
      <w:r w:rsidRPr="00CC0A52">
        <w:rPr>
          <w:rFonts w:ascii="Times New Roman" w:hAnsi="Times New Roman" w:cs="Times New Roman"/>
          <w:spacing w:val="-3"/>
          <w:sz w:val="28"/>
          <w:szCs w:val="28"/>
        </w:rPr>
        <w:t xml:space="preserve">% всей производимой в мире изотопной продукции. </w:t>
      </w:r>
      <w:r w:rsidRPr="00CC0A52">
        <w:rPr>
          <w:rFonts w:ascii="Times New Roman" w:hAnsi="Times New Roman" w:cs="Times New Roman"/>
          <w:sz w:val="28"/>
          <w:szCs w:val="28"/>
        </w:rPr>
        <w:t xml:space="preserve">В настоящее время для медицины производится более 45 видов радионуклидов. </w:t>
      </w:r>
      <w:r w:rsidRPr="00CC0A52">
        <w:rPr>
          <w:rFonts w:ascii="Times New Roman" w:hAnsi="Times New Roman" w:cs="Times New Roman"/>
          <w:spacing w:val="-3"/>
          <w:sz w:val="28"/>
          <w:szCs w:val="28"/>
        </w:rPr>
        <w:t xml:space="preserve">В том числе в диагностических целях используется 27 видов радионуклидов, в терапевтических целях – 37. Группу генераторных радионуклидов, образующихся при распаде </w:t>
      </w:r>
      <w:r w:rsidRPr="003D13D2">
        <w:rPr>
          <w:rFonts w:ascii="Times New Roman" w:hAnsi="Times New Roman" w:cs="Times New Roman"/>
          <w:i/>
          <w:sz w:val="28"/>
          <w:szCs w:val="28"/>
        </w:rPr>
        <w:t>β</w:t>
      </w:r>
      <w:r w:rsidRPr="00CC0A52">
        <w:rPr>
          <w:rFonts w:ascii="Times New Roman" w:hAnsi="Times New Roman" w:cs="Times New Roman"/>
          <w:sz w:val="28"/>
          <w:szCs w:val="28"/>
          <w:vertAlign w:val="superscript"/>
        </w:rPr>
        <w:t>+</w:t>
      </w:r>
      <w:r w:rsidRPr="00CC0A52">
        <w:rPr>
          <w:rFonts w:ascii="Times New Roman" w:hAnsi="Times New Roman" w:cs="Times New Roman"/>
          <w:sz w:val="28"/>
          <w:szCs w:val="28"/>
        </w:rPr>
        <w:t xml:space="preserve"> и </w:t>
      </w:r>
      <w:r w:rsidRPr="003D13D2">
        <w:rPr>
          <w:rFonts w:ascii="Times New Roman" w:hAnsi="Times New Roman" w:cs="Times New Roman"/>
          <w:i/>
          <w:sz w:val="28"/>
          <w:szCs w:val="28"/>
        </w:rPr>
        <w:t>β</w:t>
      </w:r>
      <w:r w:rsidRPr="00CC0A52">
        <w:rPr>
          <w:rFonts w:ascii="Times New Roman" w:hAnsi="Times New Roman" w:cs="Times New Roman"/>
          <w:sz w:val="28"/>
          <w:szCs w:val="28"/>
          <w:vertAlign w:val="superscript"/>
        </w:rPr>
        <w:t>-</w:t>
      </w:r>
      <w:r w:rsidRPr="00CC0A52">
        <w:rPr>
          <w:rFonts w:ascii="Times New Roman" w:hAnsi="Times New Roman" w:cs="Times New Roman"/>
          <w:sz w:val="28"/>
          <w:szCs w:val="28"/>
        </w:rPr>
        <w:t xml:space="preserve">, а также </w:t>
      </w:r>
      <w:r w:rsidR="000A289B">
        <w:rPr>
          <w:rFonts w:ascii="Times New Roman" w:hAnsi="Times New Roman" w:cs="Times New Roman"/>
          <w:sz w:val="28"/>
          <w:szCs w:val="28"/>
        </w:rPr>
        <w:t xml:space="preserve">в результате </w:t>
      </w:r>
      <w:r w:rsidRPr="00CC0A52">
        <w:rPr>
          <w:rFonts w:ascii="Times New Roman" w:hAnsi="Times New Roman" w:cs="Times New Roman"/>
          <w:sz w:val="28"/>
          <w:szCs w:val="28"/>
        </w:rPr>
        <w:t xml:space="preserve">электронного захвата </w:t>
      </w:r>
      <w:r w:rsidRPr="00CC0A52">
        <w:rPr>
          <w:rFonts w:ascii="Times New Roman" w:hAnsi="Times New Roman" w:cs="Times New Roman"/>
          <w:spacing w:val="-3"/>
          <w:sz w:val="28"/>
          <w:szCs w:val="28"/>
        </w:rPr>
        <w:t>и изомерных переходов составляют 20 радионуклидов.</w:t>
      </w:r>
    </w:p>
    <w:p w14:paraId="4A5992EF" w14:textId="77777777" w:rsidR="00C21609" w:rsidRDefault="00FA7EC1"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За всю историю в брахитерапии применялись около п</w:t>
      </w:r>
      <w:r w:rsidR="00745C0F" w:rsidRPr="00CC0A52">
        <w:rPr>
          <w:rFonts w:ascii="Times New Roman" w:hAnsi="Times New Roman" w:cs="Times New Roman"/>
          <w:sz w:val="28"/>
          <w:szCs w:val="28"/>
        </w:rPr>
        <w:t>олутора десятков радионуклидов</w:t>
      </w:r>
      <w:r w:rsidRPr="00CC0A52">
        <w:rPr>
          <w:rFonts w:ascii="Times New Roman" w:hAnsi="Times New Roman" w:cs="Times New Roman"/>
          <w:sz w:val="28"/>
          <w:szCs w:val="28"/>
        </w:rPr>
        <w:t xml:space="preserve">. В настоящее время активно используются только </w:t>
      </w:r>
      <w:r w:rsidR="00B97B03" w:rsidRPr="00CC0A52">
        <w:rPr>
          <w:rFonts w:ascii="Times New Roman" w:hAnsi="Times New Roman" w:cs="Times New Roman"/>
          <w:sz w:val="28"/>
          <w:szCs w:val="28"/>
        </w:rPr>
        <w:t>семь</w:t>
      </w:r>
      <w:r w:rsidRPr="00CC0A52">
        <w:rPr>
          <w:rFonts w:ascii="Times New Roman" w:hAnsi="Times New Roman" w:cs="Times New Roman"/>
          <w:sz w:val="28"/>
          <w:szCs w:val="28"/>
        </w:rPr>
        <w:t xml:space="preserve"> </w:t>
      </w:r>
      <w:r w:rsidR="003D13D2">
        <w:rPr>
          <w:rFonts w:ascii="Times New Roman" w:hAnsi="Times New Roman" w:cs="Times New Roman"/>
          <w:sz w:val="28"/>
          <w:szCs w:val="28"/>
        </w:rPr>
        <w:t>–</w:t>
      </w:r>
      <w:r w:rsidRPr="00CC0A52">
        <w:rPr>
          <w:rFonts w:ascii="Times New Roman" w:hAnsi="Times New Roman" w:cs="Times New Roman"/>
          <w:sz w:val="28"/>
          <w:szCs w:val="28"/>
        </w:rPr>
        <w:t xml:space="preserve"> </w:t>
      </w:r>
      <w:r w:rsidRPr="00CC0A52">
        <w:rPr>
          <w:rFonts w:ascii="Times New Roman" w:hAnsi="Times New Roman" w:cs="Times New Roman"/>
          <w:sz w:val="28"/>
          <w:szCs w:val="28"/>
          <w:vertAlign w:val="superscript"/>
        </w:rPr>
        <w:t>60</w:t>
      </w:r>
      <w:r w:rsidRPr="00CC0A52">
        <w:rPr>
          <w:rFonts w:ascii="Times New Roman" w:hAnsi="Times New Roman" w:cs="Times New Roman"/>
          <w:sz w:val="28"/>
          <w:szCs w:val="28"/>
        </w:rPr>
        <w:t xml:space="preserve">Со, </w:t>
      </w:r>
      <w:r w:rsidRPr="00CC0A52">
        <w:rPr>
          <w:rFonts w:ascii="Times New Roman" w:hAnsi="Times New Roman" w:cs="Times New Roman"/>
          <w:sz w:val="28"/>
          <w:szCs w:val="28"/>
          <w:vertAlign w:val="superscript"/>
        </w:rPr>
        <w:t>137</w:t>
      </w:r>
      <w:r w:rsidRPr="00CC0A52">
        <w:rPr>
          <w:rFonts w:ascii="Times New Roman" w:hAnsi="Times New Roman" w:cs="Times New Roman"/>
          <w:sz w:val="28"/>
          <w:szCs w:val="28"/>
        </w:rPr>
        <w:t xml:space="preserve">Сs, </w:t>
      </w:r>
      <w:r w:rsidRPr="00CC0A52">
        <w:rPr>
          <w:rFonts w:ascii="Times New Roman" w:hAnsi="Times New Roman" w:cs="Times New Roman"/>
          <w:sz w:val="28"/>
          <w:szCs w:val="28"/>
          <w:vertAlign w:val="superscript"/>
        </w:rPr>
        <w:t>192</w:t>
      </w:r>
      <w:r w:rsidRPr="00CC0A52">
        <w:rPr>
          <w:rFonts w:ascii="Times New Roman" w:hAnsi="Times New Roman" w:cs="Times New Roman"/>
          <w:sz w:val="28"/>
          <w:szCs w:val="28"/>
        </w:rPr>
        <w:t xml:space="preserve">Ir, </w:t>
      </w:r>
      <w:r w:rsidRPr="00CC0A52">
        <w:rPr>
          <w:rFonts w:ascii="Times New Roman" w:hAnsi="Times New Roman" w:cs="Times New Roman"/>
          <w:sz w:val="28"/>
          <w:szCs w:val="28"/>
          <w:vertAlign w:val="superscript"/>
        </w:rPr>
        <w:t>125</w:t>
      </w:r>
      <w:r w:rsidRPr="00CC0A52">
        <w:rPr>
          <w:rFonts w:ascii="Times New Roman" w:hAnsi="Times New Roman" w:cs="Times New Roman"/>
          <w:sz w:val="28"/>
          <w:szCs w:val="28"/>
        </w:rPr>
        <w:t xml:space="preserve">I, </w:t>
      </w:r>
      <w:r w:rsidRPr="00CC0A52">
        <w:rPr>
          <w:rFonts w:ascii="Times New Roman" w:hAnsi="Times New Roman" w:cs="Times New Roman"/>
          <w:sz w:val="28"/>
          <w:szCs w:val="28"/>
          <w:vertAlign w:val="superscript"/>
        </w:rPr>
        <w:t>103</w:t>
      </w:r>
      <w:r w:rsidRPr="00CC0A52">
        <w:rPr>
          <w:rFonts w:ascii="Times New Roman" w:hAnsi="Times New Roman" w:cs="Times New Roman"/>
          <w:sz w:val="28"/>
          <w:szCs w:val="28"/>
        </w:rPr>
        <w:t>Pd,</w:t>
      </w:r>
      <w:r w:rsidR="00B97B03" w:rsidRPr="00CC0A52">
        <w:rPr>
          <w:rFonts w:ascii="Times New Roman" w:hAnsi="Times New Roman" w:cs="Times New Roman"/>
          <w:sz w:val="28"/>
          <w:szCs w:val="28"/>
        </w:rPr>
        <w:t xml:space="preserve"> </w:t>
      </w:r>
      <w:r w:rsidR="00B97B03" w:rsidRPr="00CC0A52">
        <w:rPr>
          <w:rFonts w:ascii="Times New Roman" w:hAnsi="Times New Roman" w:cs="Times New Roman"/>
          <w:sz w:val="28"/>
          <w:szCs w:val="28"/>
          <w:vertAlign w:val="superscript"/>
        </w:rPr>
        <w:t>131</w:t>
      </w:r>
      <w:r w:rsidR="00B97B03" w:rsidRPr="00CC0A52">
        <w:rPr>
          <w:rFonts w:ascii="Times New Roman" w:hAnsi="Times New Roman" w:cs="Times New Roman"/>
          <w:sz w:val="28"/>
          <w:szCs w:val="28"/>
          <w:lang w:val="en-US"/>
        </w:rPr>
        <w:t>Cs</w:t>
      </w:r>
      <w:r w:rsidR="00B97B03" w:rsidRPr="00CC0A52">
        <w:rPr>
          <w:rFonts w:ascii="Times New Roman" w:hAnsi="Times New Roman" w:cs="Times New Roman"/>
          <w:sz w:val="28"/>
          <w:szCs w:val="28"/>
        </w:rPr>
        <w:t>,</w:t>
      </w:r>
      <w:r w:rsidRPr="00CC0A52">
        <w:rPr>
          <w:rFonts w:ascii="Times New Roman" w:hAnsi="Times New Roman" w:cs="Times New Roman"/>
          <w:sz w:val="28"/>
          <w:szCs w:val="28"/>
        </w:rPr>
        <w:t xml:space="preserve"> </w:t>
      </w:r>
      <w:r w:rsidRPr="00CC0A52">
        <w:rPr>
          <w:rFonts w:ascii="Times New Roman" w:hAnsi="Times New Roman" w:cs="Times New Roman"/>
          <w:sz w:val="28"/>
          <w:szCs w:val="28"/>
          <w:vertAlign w:val="superscript"/>
        </w:rPr>
        <w:t>90</w:t>
      </w:r>
      <w:r w:rsidRPr="00CC0A52">
        <w:rPr>
          <w:rFonts w:ascii="Times New Roman" w:hAnsi="Times New Roman" w:cs="Times New Roman"/>
          <w:sz w:val="28"/>
          <w:szCs w:val="28"/>
        </w:rPr>
        <w:t>Sr/</w:t>
      </w:r>
      <w:r w:rsidRPr="00CC0A52">
        <w:rPr>
          <w:rFonts w:ascii="Times New Roman" w:hAnsi="Times New Roman" w:cs="Times New Roman"/>
          <w:sz w:val="28"/>
          <w:szCs w:val="28"/>
          <w:vertAlign w:val="superscript"/>
        </w:rPr>
        <w:t>90</w:t>
      </w:r>
      <w:r w:rsidR="00B97B03" w:rsidRPr="00CC0A52">
        <w:rPr>
          <w:rFonts w:ascii="Times New Roman" w:hAnsi="Times New Roman" w:cs="Times New Roman"/>
          <w:sz w:val="28"/>
          <w:szCs w:val="28"/>
          <w:lang w:val="en-US"/>
        </w:rPr>
        <w:t>Y</w:t>
      </w:r>
      <w:r w:rsidRPr="00CC0A52">
        <w:rPr>
          <w:rFonts w:ascii="Times New Roman" w:hAnsi="Times New Roman" w:cs="Times New Roman"/>
          <w:sz w:val="28"/>
          <w:szCs w:val="28"/>
        </w:rPr>
        <w:t xml:space="preserve">. Существенно реже применяются радионуклиды </w:t>
      </w:r>
      <w:r w:rsidRPr="00CC0A52">
        <w:rPr>
          <w:rFonts w:ascii="Times New Roman" w:hAnsi="Times New Roman" w:cs="Times New Roman"/>
          <w:sz w:val="28"/>
          <w:szCs w:val="28"/>
          <w:vertAlign w:val="superscript"/>
        </w:rPr>
        <w:t>198</w:t>
      </w:r>
      <w:r w:rsidRPr="00CC0A52">
        <w:rPr>
          <w:rFonts w:ascii="Times New Roman" w:hAnsi="Times New Roman" w:cs="Times New Roman"/>
          <w:sz w:val="28"/>
          <w:szCs w:val="28"/>
        </w:rPr>
        <w:t xml:space="preserve">Au, </w:t>
      </w:r>
      <w:r w:rsidRPr="00CC0A52">
        <w:rPr>
          <w:rFonts w:ascii="Times New Roman" w:hAnsi="Times New Roman" w:cs="Times New Roman"/>
          <w:sz w:val="28"/>
          <w:szCs w:val="28"/>
          <w:vertAlign w:val="superscript"/>
        </w:rPr>
        <w:t>106</w:t>
      </w:r>
      <w:r w:rsidRPr="00CC0A52">
        <w:rPr>
          <w:rFonts w:ascii="Times New Roman" w:hAnsi="Times New Roman" w:cs="Times New Roman"/>
          <w:sz w:val="28"/>
          <w:szCs w:val="28"/>
        </w:rPr>
        <w:t>Ru</w:t>
      </w:r>
      <w:r w:rsidR="00B97B03" w:rsidRPr="00CC0A52">
        <w:rPr>
          <w:rFonts w:ascii="Times New Roman" w:hAnsi="Times New Roman" w:cs="Times New Roman"/>
          <w:sz w:val="28"/>
          <w:szCs w:val="28"/>
        </w:rPr>
        <w:t xml:space="preserve">, </w:t>
      </w:r>
      <w:r w:rsidR="00B97B03" w:rsidRPr="00CC0A52">
        <w:rPr>
          <w:rFonts w:ascii="Times New Roman" w:hAnsi="Times New Roman" w:cs="Times New Roman"/>
          <w:sz w:val="28"/>
          <w:szCs w:val="28"/>
          <w:vertAlign w:val="superscript"/>
        </w:rPr>
        <w:t>169</w:t>
      </w:r>
      <w:r w:rsidR="00B97B03" w:rsidRPr="00CC0A52">
        <w:rPr>
          <w:rFonts w:ascii="Times New Roman" w:hAnsi="Times New Roman" w:cs="Times New Roman"/>
          <w:sz w:val="28"/>
          <w:szCs w:val="28"/>
          <w:lang w:val="en-US"/>
        </w:rPr>
        <w:t>Yb</w:t>
      </w:r>
      <w:r w:rsidR="00B97B03" w:rsidRPr="00CC0A52">
        <w:rPr>
          <w:rFonts w:ascii="Times New Roman" w:hAnsi="Times New Roman" w:cs="Times New Roman"/>
          <w:sz w:val="28"/>
          <w:szCs w:val="28"/>
        </w:rPr>
        <w:t xml:space="preserve"> </w:t>
      </w:r>
      <w:r w:rsidRPr="00CC0A52">
        <w:rPr>
          <w:rFonts w:ascii="Times New Roman" w:hAnsi="Times New Roman" w:cs="Times New Roman"/>
          <w:sz w:val="28"/>
          <w:szCs w:val="28"/>
        </w:rPr>
        <w:t xml:space="preserve">и </w:t>
      </w:r>
      <w:r w:rsidRPr="00CC0A52">
        <w:rPr>
          <w:rFonts w:ascii="Times New Roman" w:hAnsi="Times New Roman" w:cs="Times New Roman"/>
          <w:sz w:val="28"/>
          <w:szCs w:val="28"/>
          <w:vertAlign w:val="superscript"/>
        </w:rPr>
        <w:t>252</w:t>
      </w:r>
      <w:r w:rsidRPr="00CC0A52">
        <w:rPr>
          <w:rFonts w:ascii="Times New Roman" w:hAnsi="Times New Roman" w:cs="Times New Roman"/>
          <w:sz w:val="28"/>
          <w:szCs w:val="28"/>
        </w:rPr>
        <w:t xml:space="preserve">Cf. В течение длительного периода с </w:t>
      </w:r>
      <w:r w:rsidR="003D13D2">
        <w:rPr>
          <w:rFonts w:ascii="Times New Roman" w:hAnsi="Times New Roman" w:cs="Times New Roman"/>
          <w:sz w:val="28"/>
          <w:szCs w:val="28"/>
        </w:rPr>
        <w:t>1930-</w:t>
      </w:r>
      <w:r w:rsidRPr="00CC0A52">
        <w:rPr>
          <w:rFonts w:ascii="Times New Roman" w:hAnsi="Times New Roman" w:cs="Times New Roman"/>
          <w:sz w:val="28"/>
          <w:szCs w:val="28"/>
        </w:rPr>
        <w:t>х г</w:t>
      </w:r>
      <w:r w:rsidR="003D13D2">
        <w:rPr>
          <w:rFonts w:ascii="Times New Roman" w:hAnsi="Times New Roman" w:cs="Times New Roman"/>
          <w:sz w:val="28"/>
          <w:szCs w:val="28"/>
        </w:rPr>
        <w:t>г.</w:t>
      </w:r>
      <w:r w:rsidRPr="00CC0A52">
        <w:rPr>
          <w:rFonts w:ascii="Times New Roman" w:hAnsi="Times New Roman" w:cs="Times New Roman"/>
          <w:sz w:val="28"/>
          <w:szCs w:val="28"/>
        </w:rPr>
        <w:t xml:space="preserve"> брахитерапии использовались изотопы </w:t>
      </w:r>
      <w:r w:rsidRPr="00CC0A52">
        <w:rPr>
          <w:rFonts w:ascii="Times New Roman" w:hAnsi="Times New Roman" w:cs="Times New Roman"/>
          <w:sz w:val="28"/>
          <w:szCs w:val="28"/>
          <w:vertAlign w:val="superscript"/>
        </w:rPr>
        <w:t>226</w:t>
      </w:r>
      <w:r w:rsidRPr="00CC0A52">
        <w:rPr>
          <w:rFonts w:ascii="Times New Roman" w:hAnsi="Times New Roman" w:cs="Times New Roman"/>
          <w:sz w:val="28"/>
          <w:szCs w:val="28"/>
        </w:rPr>
        <w:t xml:space="preserve">Ra и </w:t>
      </w:r>
      <w:r w:rsidRPr="00CC0A52">
        <w:rPr>
          <w:rFonts w:ascii="Times New Roman" w:hAnsi="Times New Roman" w:cs="Times New Roman"/>
          <w:sz w:val="28"/>
          <w:szCs w:val="28"/>
          <w:vertAlign w:val="superscript"/>
        </w:rPr>
        <w:t>222</w:t>
      </w:r>
      <w:r w:rsidRPr="00CC0A52">
        <w:rPr>
          <w:rFonts w:ascii="Times New Roman" w:hAnsi="Times New Roman" w:cs="Times New Roman"/>
          <w:sz w:val="28"/>
          <w:szCs w:val="28"/>
        </w:rPr>
        <w:t>Rn, но по соображениям радиационной безопасности их использование практически прекращено.</w:t>
      </w:r>
    </w:p>
    <w:p w14:paraId="719DD9E6" w14:textId="6EEF18CB" w:rsidR="00C21609" w:rsidRDefault="00C21609"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Кроме того</w:t>
      </w:r>
      <w:r w:rsidR="000131FD">
        <w:rPr>
          <w:rFonts w:ascii="Times New Roman" w:hAnsi="Times New Roman" w:cs="Times New Roman"/>
          <w:sz w:val="28"/>
          <w:szCs w:val="28"/>
        </w:rPr>
        <w:t>,</w:t>
      </w:r>
      <w:r w:rsidRPr="00CC0A52">
        <w:rPr>
          <w:rFonts w:ascii="Times New Roman" w:hAnsi="Times New Roman" w:cs="Times New Roman"/>
          <w:sz w:val="28"/>
          <w:szCs w:val="28"/>
        </w:rPr>
        <w:t xml:space="preserve"> предполагается возможным использование в брахитерапии следующих радиоизотопов: </w:t>
      </w:r>
      <w:r w:rsidRPr="00CC0A52">
        <w:rPr>
          <w:rFonts w:ascii="Times New Roman" w:hAnsi="Times New Roman" w:cs="Times New Roman"/>
          <w:sz w:val="28"/>
          <w:szCs w:val="28"/>
          <w:vertAlign w:val="superscript"/>
        </w:rPr>
        <w:t>32</w:t>
      </w:r>
      <w:r w:rsidRPr="00CC0A52">
        <w:rPr>
          <w:rFonts w:ascii="Times New Roman" w:hAnsi="Times New Roman" w:cs="Times New Roman"/>
          <w:sz w:val="28"/>
          <w:szCs w:val="28"/>
          <w:lang w:val="en-US"/>
        </w:rPr>
        <w:t>P</w:t>
      </w:r>
      <w:r w:rsidRPr="00CC0A52">
        <w:rPr>
          <w:rFonts w:ascii="Times New Roman" w:hAnsi="Times New Roman" w:cs="Times New Roman"/>
          <w:sz w:val="28"/>
          <w:szCs w:val="28"/>
        </w:rPr>
        <w:t xml:space="preserve">, </w:t>
      </w:r>
      <w:r w:rsidRPr="00CC0A52">
        <w:rPr>
          <w:rFonts w:ascii="Times New Roman" w:hAnsi="Times New Roman" w:cs="Times New Roman"/>
          <w:sz w:val="28"/>
          <w:szCs w:val="28"/>
          <w:vertAlign w:val="superscript"/>
        </w:rPr>
        <w:t>145</w:t>
      </w:r>
      <w:r w:rsidRPr="00CC0A52">
        <w:rPr>
          <w:rFonts w:ascii="Times New Roman" w:hAnsi="Times New Roman" w:cs="Times New Roman"/>
          <w:sz w:val="28"/>
          <w:szCs w:val="28"/>
          <w:lang w:val="en-US"/>
        </w:rPr>
        <w:t>Sm</w:t>
      </w:r>
      <w:r w:rsidRPr="00CC0A52">
        <w:rPr>
          <w:rFonts w:ascii="Times New Roman" w:hAnsi="Times New Roman" w:cs="Times New Roman"/>
          <w:sz w:val="28"/>
          <w:szCs w:val="28"/>
        </w:rPr>
        <w:t xml:space="preserve"> и </w:t>
      </w:r>
      <w:r w:rsidRPr="00CC0A52">
        <w:rPr>
          <w:rFonts w:ascii="Times New Roman" w:hAnsi="Times New Roman" w:cs="Times New Roman"/>
          <w:sz w:val="28"/>
          <w:szCs w:val="28"/>
          <w:vertAlign w:val="superscript"/>
        </w:rPr>
        <w:t>182</w:t>
      </w:r>
      <w:r w:rsidRPr="00CC0A52">
        <w:rPr>
          <w:rFonts w:ascii="Times New Roman" w:hAnsi="Times New Roman" w:cs="Times New Roman"/>
          <w:sz w:val="28"/>
          <w:szCs w:val="28"/>
          <w:lang w:val="en-US"/>
        </w:rPr>
        <w:t>Ta</w:t>
      </w:r>
      <w:r w:rsidRPr="00CC0A52">
        <w:rPr>
          <w:rFonts w:ascii="Times New Roman" w:hAnsi="Times New Roman" w:cs="Times New Roman"/>
          <w:sz w:val="28"/>
          <w:szCs w:val="28"/>
        </w:rPr>
        <w:t xml:space="preserve">, </w:t>
      </w:r>
      <w:r w:rsidRPr="00CC0A52">
        <w:rPr>
          <w:rFonts w:ascii="Times New Roman" w:eastAsiaTheme="minorHAnsi" w:hAnsi="Times New Roman" w:cs="Times New Roman"/>
          <w:sz w:val="28"/>
          <w:szCs w:val="28"/>
          <w:vertAlign w:val="superscript"/>
          <w:lang w:eastAsia="en-US"/>
        </w:rPr>
        <w:t>177</w:t>
      </w:r>
      <w:r w:rsidRPr="00CC0A52">
        <w:rPr>
          <w:rFonts w:ascii="Times New Roman" w:eastAsiaTheme="minorHAnsi" w:hAnsi="Times New Roman" w:cs="Times New Roman"/>
          <w:sz w:val="28"/>
          <w:szCs w:val="28"/>
          <w:lang w:val="en-US" w:eastAsia="en-US"/>
        </w:rPr>
        <w:t>Lu</w:t>
      </w:r>
      <w:r w:rsidRPr="00CC0A52">
        <w:rPr>
          <w:rFonts w:ascii="Times New Roman" w:eastAsiaTheme="minorHAnsi" w:hAnsi="Times New Roman" w:cs="Times New Roman"/>
          <w:sz w:val="28"/>
          <w:szCs w:val="28"/>
          <w:lang w:eastAsia="en-US"/>
        </w:rPr>
        <w:t xml:space="preserve">, </w:t>
      </w:r>
      <w:r w:rsidRPr="00CC0A52">
        <w:rPr>
          <w:rFonts w:ascii="Times New Roman" w:eastAsiaTheme="minorHAnsi" w:hAnsi="Times New Roman" w:cs="Times New Roman"/>
          <w:sz w:val="28"/>
          <w:szCs w:val="28"/>
          <w:vertAlign w:val="superscript"/>
          <w:lang w:eastAsia="en-US"/>
        </w:rPr>
        <w:t>188</w:t>
      </w:r>
      <w:r w:rsidRPr="00CC0A52">
        <w:rPr>
          <w:rFonts w:ascii="Times New Roman" w:eastAsiaTheme="minorHAnsi" w:hAnsi="Times New Roman" w:cs="Times New Roman"/>
          <w:sz w:val="28"/>
          <w:szCs w:val="28"/>
          <w:lang w:val="en-US" w:eastAsia="en-US"/>
        </w:rPr>
        <w:t>Re</w:t>
      </w:r>
      <w:r w:rsidRPr="00CC0A52">
        <w:rPr>
          <w:rFonts w:ascii="Times New Roman" w:eastAsiaTheme="minorHAnsi" w:hAnsi="Times New Roman" w:cs="Times New Roman"/>
          <w:sz w:val="28"/>
          <w:szCs w:val="28"/>
          <w:lang w:eastAsia="en-US"/>
        </w:rPr>
        <w:t xml:space="preserve">, </w:t>
      </w:r>
      <w:r w:rsidRPr="00CC0A52">
        <w:rPr>
          <w:rFonts w:ascii="Times New Roman" w:eastAsiaTheme="minorHAnsi" w:hAnsi="Times New Roman" w:cs="Times New Roman"/>
          <w:sz w:val="28"/>
          <w:szCs w:val="28"/>
          <w:vertAlign w:val="superscript"/>
          <w:lang w:eastAsia="en-US"/>
        </w:rPr>
        <w:t>170</w:t>
      </w:r>
      <w:r w:rsidRPr="00CC0A52">
        <w:rPr>
          <w:rFonts w:ascii="Times New Roman" w:eastAsiaTheme="minorHAnsi" w:hAnsi="Times New Roman" w:cs="Times New Roman"/>
          <w:sz w:val="28"/>
          <w:szCs w:val="28"/>
          <w:lang w:val="en-US" w:eastAsia="en-US"/>
        </w:rPr>
        <w:t>Tm</w:t>
      </w:r>
      <w:r w:rsidRPr="00CC0A52">
        <w:rPr>
          <w:rFonts w:ascii="Times New Roman" w:eastAsiaTheme="minorHAnsi" w:hAnsi="Times New Roman" w:cs="Times New Roman"/>
          <w:sz w:val="28"/>
          <w:szCs w:val="28"/>
          <w:lang w:eastAsia="en-US"/>
        </w:rPr>
        <w:t xml:space="preserve"> и некоторых других</w:t>
      </w:r>
      <w:r w:rsidRPr="00CC0A52">
        <w:rPr>
          <w:rFonts w:ascii="Times New Roman" w:hAnsi="Times New Roman" w:cs="Times New Roman"/>
          <w:sz w:val="28"/>
          <w:szCs w:val="28"/>
        </w:rPr>
        <w:t>. На этих изотопах пока выполняются исследовательские работы.</w:t>
      </w:r>
      <w:r>
        <w:rPr>
          <w:rFonts w:ascii="Times New Roman" w:hAnsi="Times New Roman" w:cs="Times New Roman"/>
          <w:sz w:val="28"/>
          <w:szCs w:val="28"/>
        </w:rPr>
        <w:br w:type="page"/>
      </w:r>
    </w:p>
    <w:p w14:paraId="1C486DFC" w14:textId="77777777" w:rsidR="00D94FDE" w:rsidRPr="003D13D2" w:rsidRDefault="00D94FDE" w:rsidP="00CC0A52">
      <w:pPr>
        <w:spacing w:after="0" w:line="216" w:lineRule="auto"/>
        <w:ind w:firstLine="397"/>
        <w:jc w:val="right"/>
        <w:rPr>
          <w:rFonts w:ascii="Times New Roman" w:hAnsi="Times New Roman" w:cs="Times New Roman"/>
          <w:i/>
          <w:sz w:val="24"/>
          <w:szCs w:val="24"/>
        </w:rPr>
      </w:pPr>
      <w:r w:rsidRPr="003D13D2">
        <w:rPr>
          <w:rFonts w:ascii="Times New Roman" w:hAnsi="Times New Roman" w:cs="Times New Roman"/>
          <w:i/>
          <w:sz w:val="24"/>
          <w:szCs w:val="24"/>
        </w:rPr>
        <w:t xml:space="preserve">Таблица </w:t>
      </w:r>
      <w:r w:rsidRPr="003D13D2">
        <w:rPr>
          <w:rFonts w:ascii="Times New Roman" w:hAnsi="Times New Roman" w:cs="Times New Roman"/>
          <w:sz w:val="24"/>
          <w:szCs w:val="24"/>
        </w:rPr>
        <w:t>2</w:t>
      </w:r>
    </w:p>
    <w:p w14:paraId="7A15EB57" w14:textId="20C6A380" w:rsidR="00D94FDE" w:rsidRPr="003D13D2" w:rsidRDefault="00D94FDE" w:rsidP="003D13D2">
      <w:pPr>
        <w:spacing w:after="120" w:line="216" w:lineRule="auto"/>
        <w:jc w:val="center"/>
        <w:rPr>
          <w:rFonts w:ascii="Times New Roman" w:hAnsi="Times New Roman" w:cs="Times New Roman"/>
          <w:b/>
          <w:sz w:val="24"/>
          <w:szCs w:val="24"/>
        </w:rPr>
      </w:pPr>
      <w:r w:rsidRPr="003D13D2">
        <w:rPr>
          <w:rFonts w:ascii="Times New Roman" w:hAnsi="Times New Roman" w:cs="Times New Roman"/>
          <w:b/>
          <w:sz w:val="24"/>
          <w:szCs w:val="24"/>
        </w:rPr>
        <w:t>Физические характеристики некоторых радионуклидов,</w:t>
      </w:r>
      <w:r w:rsidR="009871B5" w:rsidRPr="003D13D2">
        <w:rPr>
          <w:rFonts w:ascii="Times New Roman" w:hAnsi="Times New Roman" w:cs="Times New Roman"/>
          <w:b/>
          <w:sz w:val="24"/>
          <w:szCs w:val="24"/>
        </w:rPr>
        <w:t xml:space="preserve"> </w:t>
      </w:r>
      <w:r w:rsidRPr="003D13D2">
        <w:rPr>
          <w:rFonts w:ascii="Times New Roman" w:hAnsi="Times New Roman" w:cs="Times New Roman"/>
          <w:b/>
          <w:sz w:val="24"/>
          <w:szCs w:val="24"/>
        </w:rPr>
        <w:t>используемых в брахитерапии</w:t>
      </w:r>
    </w:p>
    <w:tbl>
      <w:tblPr>
        <w:tblStyle w:val="af5"/>
        <w:tblW w:w="6350" w:type="dxa"/>
        <w:tblCellMar>
          <w:top w:w="28" w:type="dxa"/>
          <w:left w:w="57" w:type="dxa"/>
          <w:bottom w:w="28" w:type="dxa"/>
          <w:right w:w="57" w:type="dxa"/>
        </w:tblCellMar>
        <w:tblLook w:val="04A0" w:firstRow="1" w:lastRow="0" w:firstColumn="1" w:lastColumn="0" w:noHBand="0" w:noVBand="1"/>
      </w:tblPr>
      <w:tblGrid>
        <w:gridCol w:w="1271"/>
        <w:gridCol w:w="1559"/>
        <w:gridCol w:w="1134"/>
        <w:gridCol w:w="2386"/>
      </w:tblGrid>
      <w:tr w:rsidR="009D50E6" w:rsidRPr="00CC0A52" w14:paraId="0DEDC9B7" w14:textId="77777777" w:rsidTr="00322C98">
        <w:tc>
          <w:tcPr>
            <w:tcW w:w="1271" w:type="dxa"/>
            <w:tcMar>
              <w:top w:w="57" w:type="dxa"/>
              <w:left w:w="0" w:type="dxa"/>
              <w:bottom w:w="57" w:type="dxa"/>
              <w:right w:w="0" w:type="dxa"/>
            </w:tcMar>
          </w:tcPr>
          <w:p w14:paraId="35F2648A" w14:textId="77777777" w:rsidR="004C755B" w:rsidRPr="003D13D2" w:rsidRDefault="004C755B" w:rsidP="003D13D2">
            <w:pPr>
              <w:spacing w:line="216" w:lineRule="auto"/>
              <w:jc w:val="center"/>
              <w:rPr>
                <w:rFonts w:ascii="Times New Roman" w:hAnsi="Times New Roman" w:cs="Times New Roman"/>
                <w:b/>
                <w:sz w:val="24"/>
                <w:szCs w:val="24"/>
              </w:rPr>
            </w:pPr>
            <w:r w:rsidRPr="003D13D2">
              <w:rPr>
                <w:rFonts w:ascii="Times New Roman" w:hAnsi="Times New Roman" w:cs="Times New Roman"/>
                <w:b/>
                <w:sz w:val="24"/>
                <w:szCs w:val="24"/>
              </w:rPr>
              <w:t>Источник</w:t>
            </w:r>
          </w:p>
        </w:tc>
        <w:tc>
          <w:tcPr>
            <w:tcW w:w="1559" w:type="dxa"/>
            <w:tcMar>
              <w:top w:w="57" w:type="dxa"/>
              <w:bottom w:w="57" w:type="dxa"/>
            </w:tcMar>
          </w:tcPr>
          <w:p w14:paraId="5852D660" w14:textId="77777777" w:rsidR="004C755B" w:rsidRPr="003D13D2" w:rsidRDefault="004C755B" w:rsidP="003D13D2">
            <w:pPr>
              <w:spacing w:line="216" w:lineRule="auto"/>
              <w:jc w:val="center"/>
              <w:rPr>
                <w:rFonts w:ascii="Times New Roman" w:hAnsi="Times New Roman" w:cs="Times New Roman"/>
                <w:b/>
                <w:sz w:val="24"/>
                <w:szCs w:val="24"/>
              </w:rPr>
            </w:pPr>
            <w:r w:rsidRPr="003D13D2">
              <w:rPr>
                <w:rFonts w:ascii="Times New Roman" w:hAnsi="Times New Roman" w:cs="Times New Roman"/>
                <w:b/>
                <w:sz w:val="24"/>
                <w:szCs w:val="24"/>
              </w:rPr>
              <w:t>Получение</w:t>
            </w:r>
          </w:p>
        </w:tc>
        <w:tc>
          <w:tcPr>
            <w:tcW w:w="1134" w:type="dxa"/>
            <w:tcMar>
              <w:top w:w="57" w:type="dxa"/>
              <w:bottom w:w="57" w:type="dxa"/>
            </w:tcMar>
          </w:tcPr>
          <w:p w14:paraId="7CF6F7DD" w14:textId="77777777" w:rsidR="004C755B" w:rsidRPr="003D13D2" w:rsidRDefault="004C755B" w:rsidP="003D13D2">
            <w:pPr>
              <w:spacing w:line="216" w:lineRule="auto"/>
              <w:jc w:val="center"/>
              <w:rPr>
                <w:rFonts w:ascii="Times New Roman" w:hAnsi="Times New Roman" w:cs="Times New Roman"/>
                <w:b/>
                <w:sz w:val="24"/>
                <w:szCs w:val="24"/>
                <w:lang w:val="en-US"/>
              </w:rPr>
            </w:pPr>
            <w:r w:rsidRPr="003D13D2">
              <w:rPr>
                <w:rFonts w:ascii="Times New Roman" w:hAnsi="Times New Roman" w:cs="Times New Roman"/>
                <w:b/>
                <w:i/>
                <w:sz w:val="24"/>
                <w:szCs w:val="24"/>
              </w:rPr>
              <w:t>Т</w:t>
            </w:r>
            <w:r w:rsidRPr="003D13D2">
              <w:rPr>
                <w:rFonts w:ascii="Times New Roman" w:hAnsi="Times New Roman" w:cs="Times New Roman"/>
                <w:b/>
                <w:sz w:val="24"/>
                <w:szCs w:val="24"/>
                <w:vertAlign w:val="subscript"/>
                <w:lang w:val="en-US"/>
              </w:rPr>
              <w:t>1</w:t>
            </w:r>
            <w:r w:rsidRPr="003D13D2">
              <w:rPr>
                <w:rFonts w:ascii="Times New Roman" w:hAnsi="Times New Roman" w:cs="Times New Roman"/>
                <w:b/>
                <w:sz w:val="24"/>
                <w:szCs w:val="24"/>
                <w:vertAlign w:val="subscript"/>
              </w:rPr>
              <w:t>/</w:t>
            </w:r>
            <w:r w:rsidRPr="003D13D2">
              <w:rPr>
                <w:rFonts w:ascii="Times New Roman" w:hAnsi="Times New Roman" w:cs="Times New Roman"/>
                <w:b/>
                <w:sz w:val="24"/>
                <w:szCs w:val="24"/>
                <w:vertAlign w:val="subscript"/>
                <w:lang w:val="en-US"/>
              </w:rPr>
              <w:t>2</w:t>
            </w:r>
          </w:p>
        </w:tc>
        <w:tc>
          <w:tcPr>
            <w:tcW w:w="2386" w:type="dxa"/>
            <w:tcMar>
              <w:top w:w="57" w:type="dxa"/>
              <w:bottom w:w="57" w:type="dxa"/>
            </w:tcMar>
          </w:tcPr>
          <w:p w14:paraId="298FD512" w14:textId="77777777" w:rsidR="004C755B" w:rsidRPr="003D13D2" w:rsidRDefault="004C755B" w:rsidP="003D13D2">
            <w:pPr>
              <w:spacing w:line="216" w:lineRule="auto"/>
              <w:jc w:val="center"/>
              <w:rPr>
                <w:rFonts w:ascii="Times New Roman" w:hAnsi="Times New Roman" w:cs="Times New Roman"/>
                <w:b/>
                <w:sz w:val="24"/>
                <w:szCs w:val="24"/>
                <w:lang w:val="en-US"/>
              </w:rPr>
            </w:pPr>
            <w:r w:rsidRPr="003D13D2">
              <w:rPr>
                <w:rFonts w:ascii="Times New Roman" w:hAnsi="Times New Roman" w:cs="Times New Roman"/>
                <w:b/>
                <w:sz w:val="24"/>
                <w:szCs w:val="24"/>
              </w:rPr>
              <w:t>Эмиссия</w:t>
            </w:r>
          </w:p>
        </w:tc>
      </w:tr>
      <w:tr w:rsidR="009D50E6" w:rsidRPr="00CC0A52" w14:paraId="1BBAE8A0" w14:textId="77777777" w:rsidTr="00322C98">
        <w:trPr>
          <w:trHeight w:val="646"/>
        </w:trPr>
        <w:tc>
          <w:tcPr>
            <w:tcW w:w="1271" w:type="dxa"/>
            <w:tcMar>
              <w:left w:w="0" w:type="dxa"/>
              <w:right w:w="0" w:type="dxa"/>
            </w:tcMar>
            <w:vAlign w:val="center"/>
          </w:tcPr>
          <w:p w14:paraId="76603177" w14:textId="77777777" w:rsidR="004C755B" w:rsidRPr="003D13D2" w:rsidRDefault="004C755B" w:rsidP="003D13D2">
            <w:pPr>
              <w:spacing w:line="216" w:lineRule="auto"/>
              <w:jc w:val="center"/>
              <w:rPr>
                <w:rFonts w:ascii="Times New Roman" w:hAnsi="Times New Roman" w:cs="Times New Roman"/>
                <w:b/>
                <w:sz w:val="24"/>
                <w:szCs w:val="24"/>
              </w:rPr>
            </w:pPr>
            <w:r w:rsidRPr="003D13D2">
              <w:rPr>
                <w:rFonts w:ascii="Times New Roman" w:hAnsi="Times New Roman" w:cs="Times New Roman"/>
                <w:sz w:val="24"/>
                <w:szCs w:val="24"/>
                <w:vertAlign w:val="superscript"/>
              </w:rPr>
              <w:t>226</w:t>
            </w:r>
            <w:r w:rsidRPr="003D13D2">
              <w:rPr>
                <w:rFonts w:ascii="Times New Roman" w:hAnsi="Times New Roman" w:cs="Times New Roman"/>
                <w:sz w:val="24"/>
                <w:szCs w:val="24"/>
              </w:rPr>
              <w:t>Ra</w:t>
            </w:r>
          </w:p>
        </w:tc>
        <w:tc>
          <w:tcPr>
            <w:tcW w:w="1559" w:type="dxa"/>
            <w:tcMar>
              <w:left w:w="0" w:type="dxa"/>
              <w:right w:w="0" w:type="dxa"/>
            </w:tcMar>
            <w:vAlign w:val="center"/>
          </w:tcPr>
          <w:p w14:paraId="291B0DE8" w14:textId="238854DC" w:rsidR="009D50E6" w:rsidRDefault="009D50E6" w:rsidP="003D13D2">
            <w:pPr>
              <w:spacing w:line="216" w:lineRule="auto"/>
              <w:jc w:val="center"/>
              <w:rPr>
                <w:rFonts w:ascii="Times New Roman" w:hAnsi="Times New Roman" w:cs="Times New Roman"/>
                <w:sz w:val="24"/>
                <w:szCs w:val="24"/>
              </w:rPr>
            </w:pPr>
            <w:r>
              <w:rPr>
                <w:rFonts w:ascii="Times New Roman" w:hAnsi="Times New Roman" w:cs="Times New Roman"/>
                <w:sz w:val="24"/>
                <w:szCs w:val="24"/>
              </w:rPr>
              <w:t>в</w:t>
            </w:r>
            <w:r w:rsidR="004C755B" w:rsidRPr="003D13D2">
              <w:rPr>
                <w:rFonts w:ascii="Times New Roman" w:hAnsi="Times New Roman" w:cs="Times New Roman"/>
                <w:sz w:val="24"/>
                <w:szCs w:val="24"/>
              </w:rPr>
              <w:t>стречается</w:t>
            </w:r>
          </w:p>
          <w:p w14:paraId="5BA78E1E" w14:textId="76A9F04D" w:rsidR="004C755B" w:rsidRPr="003D13D2" w:rsidRDefault="004C755B" w:rsidP="003D13D2">
            <w:pPr>
              <w:spacing w:line="216" w:lineRule="auto"/>
              <w:jc w:val="center"/>
              <w:rPr>
                <w:rFonts w:ascii="Times New Roman" w:hAnsi="Times New Roman" w:cs="Times New Roman"/>
                <w:sz w:val="24"/>
                <w:szCs w:val="24"/>
              </w:rPr>
            </w:pPr>
            <w:r w:rsidRPr="003D13D2">
              <w:rPr>
                <w:rFonts w:ascii="Times New Roman" w:hAnsi="Times New Roman" w:cs="Times New Roman"/>
                <w:sz w:val="24"/>
                <w:szCs w:val="24"/>
              </w:rPr>
              <w:t>в природе</w:t>
            </w:r>
          </w:p>
        </w:tc>
        <w:tc>
          <w:tcPr>
            <w:tcW w:w="1134" w:type="dxa"/>
            <w:tcMar>
              <w:left w:w="0" w:type="dxa"/>
              <w:right w:w="0" w:type="dxa"/>
            </w:tcMar>
            <w:vAlign w:val="center"/>
          </w:tcPr>
          <w:p w14:paraId="4603F63B" w14:textId="77777777" w:rsidR="004C755B" w:rsidRPr="003D13D2" w:rsidRDefault="004C755B" w:rsidP="003D13D2">
            <w:pPr>
              <w:spacing w:line="216" w:lineRule="auto"/>
              <w:jc w:val="center"/>
              <w:rPr>
                <w:rFonts w:ascii="Times New Roman" w:hAnsi="Times New Roman" w:cs="Times New Roman"/>
                <w:sz w:val="24"/>
                <w:szCs w:val="24"/>
              </w:rPr>
            </w:pPr>
            <w:r w:rsidRPr="003D13D2">
              <w:rPr>
                <w:rFonts w:ascii="Times New Roman" w:hAnsi="Times New Roman" w:cs="Times New Roman"/>
                <w:sz w:val="24"/>
                <w:szCs w:val="24"/>
              </w:rPr>
              <w:t>1620 лет</w:t>
            </w:r>
          </w:p>
        </w:tc>
        <w:tc>
          <w:tcPr>
            <w:tcW w:w="2386" w:type="dxa"/>
            <w:tcMar>
              <w:left w:w="0" w:type="dxa"/>
              <w:right w:w="0" w:type="dxa"/>
            </w:tcMar>
            <w:vAlign w:val="center"/>
          </w:tcPr>
          <w:p w14:paraId="565903A6" w14:textId="0575C98B" w:rsidR="009D50E6" w:rsidRDefault="004C755B" w:rsidP="009D50E6">
            <w:pPr>
              <w:spacing w:line="216" w:lineRule="auto"/>
              <w:jc w:val="center"/>
              <w:rPr>
                <w:rFonts w:ascii="Times New Roman" w:hAnsi="Times New Roman" w:cs="Times New Roman"/>
                <w:sz w:val="24"/>
                <w:szCs w:val="24"/>
              </w:rPr>
            </w:pPr>
            <w:r w:rsidRPr="003D13D2">
              <w:rPr>
                <w:rFonts w:ascii="Times New Roman" w:hAnsi="Times New Roman" w:cs="Times New Roman"/>
                <w:i/>
                <w:sz w:val="24"/>
                <w:szCs w:val="24"/>
              </w:rPr>
              <w:t>γ</w:t>
            </w:r>
            <w:r w:rsidR="009D50E6">
              <w:rPr>
                <w:rFonts w:ascii="Times New Roman" w:hAnsi="Times New Roman" w:cs="Times New Roman"/>
                <w:i/>
                <w:sz w:val="24"/>
                <w:szCs w:val="24"/>
              </w:rPr>
              <w:t xml:space="preserve"> </w:t>
            </w:r>
            <w:r w:rsidR="00BD2350" w:rsidRPr="003D13D2">
              <w:rPr>
                <w:rFonts w:ascii="Times New Roman" w:hAnsi="Times New Roman" w:cs="Times New Roman"/>
                <w:sz w:val="24"/>
                <w:szCs w:val="24"/>
              </w:rPr>
              <w:t>0</w:t>
            </w:r>
            <w:r w:rsidR="009D50E6">
              <w:rPr>
                <w:rFonts w:ascii="Times New Roman" w:hAnsi="Times New Roman" w:cs="Times New Roman"/>
                <w:sz w:val="24"/>
                <w:szCs w:val="24"/>
              </w:rPr>
              <w:t>.</w:t>
            </w:r>
            <w:r w:rsidR="00BD2350" w:rsidRPr="003D13D2">
              <w:rPr>
                <w:rFonts w:ascii="Times New Roman" w:hAnsi="Times New Roman" w:cs="Times New Roman"/>
                <w:sz w:val="24"/>
                <w:szCs w:val="24"/>
              </w:rPr>
              <w:t>83</w:t>
            </w:r>
            <w:r w:rsidRPr="003D13D2">
              <w:rPr>
                <w:rFonts w:ascii="Times New Roman" w:hAnsi="Times New Roman" w:cs="Times New Roman"/>
                <w:sz w:val="24"/>
                <w:szCs w:val="24"/>
              </w:rPr>
              <w:t xml:space="preserve"> МэВ</w:t>
            </w:r>
          </w:p>
          <w:p w14:paraId="638C62E5" w14:textId="0515469F" w:rsidR="004C755B" w:rsidRPr="003D13D2" w:rsidRDefault="004C755B" w:rsidP="009D50E6">
            <w:pPr>
              <w:spacing w:line="216" w:lineRule="auto"/>
              <w:jc w:val="center"/>
              <w:rPr>
                <w:rFonts w:ascii="Times New Roman" w:hAnsi="Times New Roman" w:cs="Times New Roman"/>
                <w:sz w:val="24"/>
                <w:szCs w:val="24"/>
              </w:rPr>
            </w:pPr>
            <w:r w:rsidRPr="003D13D2">
              <w:rPr>
                <w:rFonts w:ascii="Times New Roman" w:hAnsi="Times New Roman" w:cs="Times New Roman"/>
                <w:sz w:val="24"/>
                <w:szCs w:val="24"/>
              </w:rPr>
              <w:t>(</w:t>
            </w:r>
            <w:r w:rsidR="00BD2350" w:rsidRPr="003D13D2">
              <w:rPr>
                <w:rFonts w:ascii="Times New Roman" w:hAnsi="Times New Roman" w:cs="Times New Roman"/>
                <w:sz w:val="24"/>
                <w:szCs w:val="24"/>
              </w:rPr>
              <w:t>среднее</w:t>
            </w:r>
            <w:r w:rsidRPr="003D13D2">
              <w:rPr>
                <w:rFonts w:ascii="Times New Roman" w:hAnsi="Times New Roman" w:cs="Times New Roman"/>
                <w:sz w:val="24"/>
                <w:szCs w:val="24"/>
              </w:rPr>
              <w:t>)</w:t>
            </w:r>
          </w:p>
        </w:tc>
      </w:tr>
      <w:tr w:rsidR="009D50E6" w:rsidRPr="00CC0A52" w14:paraId="20E5D06D" w14:textId="77777777" w:rsidTr="00322C98">
        <w:trPr>
          <w:trHeight w:val="484"/>
        </w:trPr>
        <w:tc>
          <w:tcPr>
            <w:tcW w:w="1271" w:type="dxa"/>
            <w:tcMar>
              <w:left w:w="0" w:type="dxa"/>
              <w:right w:w="0" w:type="dxa"/>
            </w:tcMar>
            <w:vAlign w:val="center"/>
          </w:tcPr>
          <w:p w14:paraId="6C7AF825" w14:textId="77777777" w:rsidR="004C755B" w:rsidRPr="003D13D2" w:rsidRDefault="004C755B" w:rsidP="003D13D2">
            <w:pPr>
              <w:spacing w:line="216" w:lineRule="auto"/>
              <w:jc w:val="center"/>
              <w:rPr>
                <w:rFonts w:ascii="Times New Roman" w:hAnsi="Times New Roman" w:cs="Times New Roman"/>
                <w:b/>
                <w:sz w:val="24"/>
                <w:szCs w:val="24"/>
              </w:rPr>
            </w:pPr>
            <w:r w:rsidRPr="003D13D2">
              <w:rPr>
                <w:rFonts w:ascii="Times New Roman" w:hAnsi="Times New Roman" w:cs="Times New Roman"/>
                <w:sz w:val="24"/>
                <w:szCs w:val="24"/>
                <w:vertAlign w:val="superscript"/>
              </w:rPr>
              <w:t>137</w:t>
            </w:r>
            <w:r w:rsidRPr="003D13D2">
              <w:rPr>
                <w:rFonts w:ascii="Times New Roman" w:hAnsi="Times New Roman" w:cs="Times New Roman"/>
                <w:sz w:val="24"/>
                <w:szCs w:val="24"/>
              </w:rPr>
              <w:t>Сs</w:t>
            </w:r>
          </w:p>
        </w:tc>
        <w:tc>
          <w:tcPr>
            <w:tcW w:w="1559" w:type="dxa"/>
            <w:tcMar>
              <w:left w:w="0" w:type="dxa"/>
              <w:right w:w="0" w:type="dxa"/>
            </w:tcMar>
            <w:vAlign w:val="center"/>
          </w:tcPr>
          <w:p w14:paraId="52345ECD" w14:textId="5C1A7C1D" w:rsidR="009D50E6" w:rsidRDefault="009D50E6" w:rsidP="003D13D2">
            <w:pPr>
              <w:spacing w:line="216" w:lineRule="auto"/>
              <w:jc w:val="center"/>
              <w:rPr>
                <w:rFonts w:ascii="Times New Roman" w:hAnsi="Times New Roman" w:cs="Times New Roman"/>
                <w:sz w:val="24"/>
                <w:szCs w:val="24"/>
              </w:rPr>
            </w:pPr>
            <w:r>
              <w:rPr>
                <w:rFonts w:ascii="Times New Roman" w:hAnsi="Times New Roman" w:cs="Times New Roman"/>
                <w:sz w:val="24"/>
                <w:szCs w:val="24"/>
              </w:rPr>
              <w:t>п</w:t>
            </w:r>
            <w:r w:rsidR="004C755B" w:rsidRPr="003D13D2">
              <w:rPr>
                <w:rFonts w:ascii="Times New Roman" w:hAnsi="Times New Roman" w:cs="Times New Roman"/>
                <w:sz w:val="24"/>
                <w:szCs w:val="24"/>
              </w:rPr>
              <w:t>родукт</w:t>
            </w:r>
          </w:p>
          <w:p w14:paraId="1A84FE81" w14:textId="54ADF540" w:rsidR="004C755B" w:rsidRPr="003D13D2" w:rsidRDefault="004C755B" w:rsidP="003D13D2">
            <w:pPr>
              <w:spacing w:line="216" w:lineRule="auto"/>
              <w:jc w:val="center"/>
              <w:rPr>
                <w:rFonts w:ascii="Times New Roman" w:hAnsi="Times New Roman" w:cs="Times New Roman"/>
                <w:sz w:val="24"/>
                <w:szCs w:val="24"/>
              </w:rPr>
            </w:pPr>
            <w:r w:rsidRPr="003D13D2">
              <w:rPr>
                <w:rFonts w:ascii="Times New Roman" w:hAnsi="Times New Roman" w:cs="Times New Roman"/>
                <w:sz w:val="24"/>
                <w:szCs w:val="24"/>
              </w:rPr>
              <w:t>деления</w:t>
            </w:r>
          </w:p>
        </w:tc>
        <w:tc>
          <w:tcPr>
            <w:tcW w:w="1134" w:type="dxa"/>
            <w:tcMar>
              <w:left w:w="0" w:type="dxa"/>
              <w:right w:w="0" w:type="dxa"/>
            </w:tcMar>
            <w:vAlign w:val="center"/>
          </w:tcPr>
          <w:p w14:paraId="7B2461F8" w14:textId="797AF398" w:rsidR="004C755B" w:rsidRPr="003D13D2" w:rsidRDefault="004C755B" w:rsidP="009D50E6">
            <w:pPr>
              <w:spacing w:line="216" w:lineRule="auto"/>
              <w:jc w:val="center"/>
              <w:rPr>
                <w:rFonts w:ascii="Times New Roman" w:hAnsi="Times New Roman" w:cs="Times New Roman"/>
                <w:sz w:val="24"/>
                <w:szCs w:val="24"/>
              </w:rPr>
            </w:pPr>
            <w:r w:rsidRPr="003D13D2">
              <w:rPr>
                <w:rFonts w:ascii="Times New Roman" w:hAnsi="Times New Roman" w:cs="Times New Roman"/>
                <w:sz w:val="24"/>
                <w:szCs w:val="24"/>
              </w:rPr>
              <w:t>30</w:t>
            </w:r>
            <w:r w:rsidR="009D50E6">
              <w:rPr>
                <w:rFonts w:ascii="Times New Roman" w:hAnsi="Times New Roman" w:cs="Times New Roman"/>
                <w:sz w:val="24"/>
                <w:szCs w:val="24"/>
              </w:rPr>
              <w:t>.</w:t>
            </w:r>
            <w:r w:rsidRPr="003D13D2">
              <w:rPr>
                <w:rFonts w:ascii="Times New Roman" w:hAnsi="Times New Roman" w:cs="Times New Roman"/>
                <w:sz w:val="24"/>
                <w:szCs w:val="24"/>
              </w:rPr>
              <w:t>17 лет</w:t>
            </w:r>
          </w:p>
        </w:tc>
        <w:tc>
          <w:tcPr>
            <w:tcW w:w="2386" w:type="dxa"/>
            <w:tcMar>
              <w:left w:w="0" w:type="dxa"/>
              <w:right w:w="0" w:type="dxa"/>
            </w:tcMar>
            <w:vAlign w:val="center"/>
          </w:tcPr>
          <w:p w14:paraId="05882C38" w14:textId="77777777" w:rsidR="009D50E6" w:rsidRDefault="004C755B" w:rsidP="009D50E6">
            <w:pPr>
              <w:spacing w:line="216" w:lineRule="auto"/>
              <w:jc w:val="center"/>
              <w:rPr>
                <w:rFonts w:ascii="Times New Roman" w:hAnsi="Times New Roman" w:cs="Times New Roman"/>
                <w:sz w:val="24"/>
                <w:szCs w:val="24"/>
              </w:rPr>
            </w:pPr>
            <w:r w:rsidRPr="003D13D2">
              <w:rPr>
                <w:rFonts w:ascii="Times New Roman" w:hAnsi="Times New Roman" w:cs="Times New Roman"/>
                <w:i/>
                <w:sz w:val="24"/>
                <w:szCs w:val="24"/>
              </w:rPr>
              <w:t>γ</w:t>
            </w:r>
            <w:r w:rsidR="009D50E6">
              <w:rPr>
                <w:rFonts w:ascii="Times New Roman" w:hAnsi="Times New Roman" w:cs="Times New Roman"/>
                <w:i/>
                <w:sz w:val="24"/>
                <w:szCs w:val="24"/>
              </w:rPr>
              <w:t xml:space="preserve"> </w:t>
            </w:r>
            <w:r w:rsidRPr="003D13D2">
              <w:rPr>
                <w:rFonts w:ascii="Times New Roman" w:hAnsi="Times New Roman" w:cs="Times New Roman"/>
                <w:sz w:val="24"/>
                <w:szCs w:val="24"/>
              </w:rPr>
              <w:t>0</w:t>
            </w:r>
            <w:r w:rsidR="009D50E6">
              <w:rPr>
                <w:rFonts w:ascii="Times New Roman" w:hAnsi="Times New Roman" w:cs="Times New Roman"/>
                <w:sz w:val="24"/>
                <w:szCs w:val="24"/>
              </w:rPr>
              <w:t>.</w:t>
            </w:r>
            <w:r w:rsidRPr="003D13D2">
              <w:rPr>
                <w:rFonts w:ascii="Times New Roman" w:hAnsi="Times New Roman" w:cs="Times New Roman"/>
                <w:sz w:val="24"/>
                <w:szCs w:val="24"/>
              </w:rPr>
              <w:t>662 МэВ</w:t>
            </w:r>
          </w:p>
          <w:p w14:paraId="5525A989" w14:textId="7FF3F1A3" w:rsidR="004C755B" w:rsidRPr="003D13D2" w:rsidRDefault="00CA77BC" w:rsidP="009D50E6">
            <w:pPr>
              <w:spacing w:line="216" w:lineRule="auto"/>
              <w:jc w:val="center"/>
              <w:rPr>
                <w:rFonts w:ascii="Times New Roman" w:hAnsi="Times New Roman" w:cs="Times New Roman"/>
                <w:sz w:val="24"/>
                <w:szCs w:val="24"/>
                <w:lang w:val="en-US"/>
              </w:rPr>
            </w:pPr>
            <w:r w:rsidRPr="003D13D2">
              <w:rPr>
                <w:rFonts w:ascii="Times New Roman" w:hAnsi="Times New Roman" w:cs="Times New Roman"/>
                <w:sz w:val="24"/>
                <w:szCs w:val="24"/>
              </w:rPr>
              <w:t>(среднее)</w:t>
            </w:r>
          </w:p>
        </w:tc>
      </w:tr>
      <w:tr w:rsidR="009D50E6" w:rsidRPr="00CC0A52" w14:paraId="6C86BB6A" w14:textId="77777777" w:rsidTr="00322C98">
        <w:tc>
          <w:tcPr>
            <w:tcW w:w="1271" w:type="dxa"/>
            <w:tcMar>
              <w:left w:w="0" w:type="dxa"/>
              <w:right w:w="0" w:type="dxa"/>
            </w:tcMar>
            <w:vAlign w:val="center"/>
          </w:tcPr>
          <w:p w14:paraId="2B79AF67" w14:textId="77777777" w:rsidR="004C755B" w:rsidRPr="003D13D2" w:rsidRDefault="004C755B" w:rsidP="003D13D2">
            <w:pPr>
              <w:spacing w:line="216" w:lineRule="auto"/>
              <w:jc w:val="center"/>
              <w:rPr>
                <w:rFonts w:ascii="Times New Roman" w:hAnsi="Times New Roman" w:cs="Times New Roman"/>
                <w:b/>
                <w:sz w:val="24"/>
                <w:szCs w:val="24"/>
              </w:rPr>
            </w:pPr>
            <w:r w:rsidRPr="003D13D2">
              <w:rPr>
                <w:rFonts w:ascii="Times New Roman" w:hAnsi="Times New Roman" w:cs="Times New Roman"/>
                <w:sz w:val="24"/>
                <w:szCs w:val="24"/>
                <w:vertAlign w:val="superscript"/>
              </w:rPr>
              <w:t>60</w:t>
            </w:r>
            <w:r w:rsidRPr="003D13D2">
              <w:rPr>
                <w:rFonts w:ascii="Times New Roman" w:hAnsi="Times New Roman" w:cs="Times New Roman"/>
                <w:sz w:val="24"/>
                <w:szCs w:val="24"/>
              </w:rPr>
              <w:t>Со</w:t>
            </w:r>
          </w:p>
        </w:tc>
        <w:tc>
          <w:tcPr>
            <w:tcW w:w="1559" w:type="dxa"/>
            <w:tcMar>
              <w:left w:w="0" w:type="dxa"/>
              <w:right w:w="0" w:type="dxa"/>
            </w:tcMar>
            <w:vAlign w:val="center"/>
          </w:tcPr>
          <w:p w14:paraId="7C9F2407" w14:textId="5B2D4779" w:rsidR="009D50E6" w:rsidRDefault="009D50E6" w:rsidP="003D13D2">
            <w:pPr>
              <w:spacing w:line="216" w:lineRule="auto"/>
              <w:jc w:val="center"/>
              <w:rPr>
                <w:rFonts w:ascii="Times New Roman" w:hAnsi="Times New Roman" w:cs="Times New Roman"/>
                <w:sz w:val="24"/>
                <w:szCs w:val="24"/>
              </w:rPr>
            </w:pPr>
            <w:r>
              <w:rPr>
                <w:rFonts w:ascii="Times New Roman" w:hAnsi="Times New Roman" w:cs="Times New Roman"/>
                <w:sz w:val="24"/>
                <w:szCs w:val="24"/>
              </w:rPr>
              <w:t>н</w:t>
            </w:r>
            <w:r w:rsidR="004C755B" w:rsidRPr="003D13D2">
              <w:rPr>
                <w:rFonts w:ascii="Times New Roman" w:hAnsi="Times New Roman" w:cs="Times New Roman"/>
                <w:sz w:val="24"/>
                <w:szCs w:val="24"/>
              </w:rPr>
              <w:t>ейтронная</w:t>
            </w:r>
          </w:p>
          <w:p w14:paraId="14A26D79" w14:textId="20D8CBD0" w:rsidR="004C755B" w:rsidRPr="003D13D2" w:rsidRDefault="004C755B" w:rsidP="003D13D2">
            <w:pPr>
              <w:spacing w:line="216" w:lineRule="auto"/>
              <w:jc w:val="center"/>
              <w:rPr>
                <w:rFonts w:ascii="Times New Roman" w:hAnsi="Times New Roman" w:cs="Times New Roman"/>
                <w:sz w:val="24"/>
                <w:szCs w:val="24"/>
              </w:rPr>
            </w:pPr>
            <w:r w:rsidRPr="003D13D2">
              <w:rPr>
                <w:rFonts w:ascii="Times New Roman" w:hAnsi="Times New Roman" w:cs="Times New Roman"/>
                <w:sz w:val="24"/>
                <w:szCs w:val="24"/>
              </w:rPr>
              <w:t>активация</w:t>
            </w:r>
          </w:p>
        </w:tc>
        <w:tc>
          <w:tcPr>
            <w:tcW w:w="1134" w:type="dxa"/>
            <w:tcMar>
              <w:left w:w="0" w:type="dxa"/>
              <w:right w:w="0" w:type="dxa"/>
            </w:tcMar>
            <w:vAlign w:val="center"/>
          </w:tcPr>
          <w:p w14:paraId="364E800B" w14:textId="270ECE03" w:rsidR="004C755B" w:rsidRPr="003D13D2" w:rsidRDefault="004C755B" w:rsidP="009D50E6">
            <w:pPr>
              <w:spacing w:line="216" w:lineRule="auto"/>
              <w:jc w:val="center"/>
              <w:rPr>
                <w:rFonts w:ascii="Times New Roman" w:hAnsi="Times New Roman" w:cs="Times New Roman"/>
                <w:sz w:val="24"/>
                <w:szCs w:val="24"/>
              </w:rPr>
            </w:pPr>
            <w:r w:rsidRPr="003D13D2">
              <w:rPr>
                <w:rFonts w:ascii="Times New Roman" w:hAnsi="Times New Roman" w:cs="Times New Roman"/>
                <w:sz w:val="24"/>
                <w:szCs w:val="24"/>
              </w:rPr>
              <w:t>5</w:t>
            </w:r>
            <w:r w:rsidR="009D50E6">
              <w:rPr>
                <w:rFonts w:ascii="Times New Roman" w:hAnsi="Times New Roman" w:cs="Times New Roman"/>
                <w:sz w:val="24"/>
                <w:szCs w:val="24"/>
              </w:rPr>
              <w:t>.</w:t>
            </w:r>
            <w:r w:rsidRPr="003D13D2">
              <w:rPr>
                <w:rFonts w:ascii="Times New Roman" w:hAnsi="Times New Roman" w:cs="Times New Roman"/>
                <w:sz w:val="24"/>
                <w:szCs w:val="24"/>
              </w:rPr>
              <w:t>26 лет</w:t>
            </w:r>
          </w:p>
        </w:tc>
        <w:tc>
          <w:tcPr>
            <w:tcW w:w="2386" w:type="dxa"/>
            <w:tcMar>
              <w:left w:w="0" w:type="dxa"/>
              <w:right w:w="0" w:type="dxa"/>
            </w:tcMar>
            <w:vAlign w:val="center"/>
          </w:tcPr>
          <w:p w14:paraId="39DFDD7F" w14:textId="77777777" w:rsidR="009D50E6" w:rsidRDefault="004C755B" w:rsidP="009D50E6">
            <w:pPr>
              <w:spacing w:line="216" w:lineRule="auto"/>
              <w:jc w:val="center"/>
              <w:rPr>
                <w:rFonts w:ascii="Times New Roman" w:hAnsi="Times New Roman" w:cs="Times New Roman"/>
                <w:sz w:val="24"/>
                <w:szCs w:val="24"/>
              </w:rPr>
            </w:pPr>
            <w:r w:rsidRPr="003D13D2">
              <w:rPr>
                <w:rFonts w:ascii="Times New Roman" w:hAnsi="Times New Roman" w:cs="Times New Roman"/>
                <w:i/>
                <w:sz w:val="24"/>
                <w:szCs w:val="24"/>
              </w:rPr>
              <w:t>γ</w:t>
            </w:r>
            <w:r w:rsidR="009D50E6">
              <w:rPr>
                <w:rFonts w:ascii="Times New Roman" w:hAnsi="Times New Roman" w:cs="Times New Roman"/>
                <w:i/>
                <w:sz w:val="24"/>
                <w:szCs w:val="24"/>
              </w:rPr>
              <w:t xml:space="preserve"> </w:t>
            </w:r>
            <w:r w:rsidRPr="003D13D2">
              <w:rPr>
                <w:rFonts w:ascii="Times New Roman" w:hAnsi="Times New Roman" w:cs="Times New Roman"/>
                <w:sz w:val="24"/>
                <w:szCs w:val="24"/>
              </w:rPr>
              <w:t>1</w:t>
            </w:r>
            <w:r w:rsidR="009D50E6">
              <w:rPr>
                <w:rFonts w:ascii="Times New Roman" w:hAnsi="Times New Roman" w:cs="Times New Roman"/>
                <w:sz w:val="24"/>
                <w:szCs w:val="24"/>
              </w:rPr>
              <w:t>.</w:t>
            </w:r>
            <w:r w:rsidRPr="003D13D2">
              <w:rPr>
                <w:rFonts w:ascii="Times New Roman" w:hAnsi="Times New Roman" w:cs="Times New Roman"/>
                <w:sz w:val="24"/>
                <w:szCs w:val="24"/>
              </w:rPr>
              <w:t>17;</w:t>
            </w:r>
          </w:p>
          <w:p w14:paraId="2B656955" w14:textId="675E8484" w:rsidR="004C755B" w:rsidRPr="003D13D2" w:rsidRDefault="004C755B" w:rsidP="009D50E6">
            <w:pPr>
              <w:spacing w:line="216" w:lineRule="auto"/>
              <w:jc w:val="center"/>
              <w:rPr>
                <w:rFonts w:ascii="Times New Roman" w:hAnsi="Times New Roman" w:cs="Times New Roman"/>
                <w:sz w:val="24"/>
                <w:szCs w:val="24"/>
              </w:rPr>
            </w:pPr>
            <w:r w:rsidRPr="003D13D2">
              <w:rPr>
                <w:rFonts w:ascii="Times New Roman" w:hAnsi="Times New Roman" w:cs="Times New Roman"/>
                <w:sz w:val="24"/>
                <w:szCs w:val="24"/>
              </w:rPr>
              <w:t>1</w:t>
            </w:r>
            <w:r w:rsidRPr="003D13D2">
              <w:rPr>
                <w:rFonts w:ascii="Times New Roman" w:hAnsi="Times New Roman" w:cs="Times New Roman"/>
                <w:sz w:val="24"/>
                <w:szCs w:val="24"/>
                <w:lang w:val="en-US"/>
              </w:rPr>
              <w:t>,</w:t>
            </w:r>
            <w:r w:rsidRPr="003D13D2">
              <w:rPr>
                <w:rFonts w:ascii="Times New Roman" w:hAnsi="Times New Roman" w:cs="Times New Roman"/>
                <w:sz w:val="24"/>
                <w:szCs w:val="24"/>
              </w:rPr>
              <w:t>33 МэВ</w:t>
            </w:r>
          </w:p>
        </w:tc>
      </w:tr>
      <w:tr w:rsidR="009D50E6" w:rsidRPr="00CC0A52" w14:paraId="0A461988" w14:textId="77777777" w:rsidTr="00322C98">
        <w:tc>
          <w:tcPr>
            <w:tcW w:w="1271" w:type="dxa"/>
            <w:tcMar>
              <w:left w:w="0" w:type="dxa"/>
              <w:right w:w="0" w:type="dxa"/>
            </w:tcMar>
            <w:vAlign w:val="center"/>
          </w:tcPr>
          <w:p w14:paraId="07D0D409" w14:textId="77777777" w:rsidR="004C755B" w:rsidRPr="003D13D2" w:rsidRDefault="004C755B" w:rsidP="003D13D2">
            <w:pPr>
              <w:spacing w:line="216" w:lineRule="auto"/>
              <w:jc w:val="center"/>
              <w:rPr>
                <w:rFonts w:ascii="Times New Roman" w:hAnsi="Times New Roman" w:cs="Times New Roman"/>
                <w:b/>
                <w:sz w:val="24"/>
                <w:szCs w:val="24"/>
              </w:rPr>
            </w:pPr>
            <w:r w:rsidRPr="003D13D2">
              <w:rPr>
                <w:rFonts w:ascii="Times New Roman" w:hAnsi="Times New Roman" w:cs="Times New Roman"/>
                <w:sz w:val="24"/>
                <w:szCs w:val="24"/>
                <w:vertAlign w:val="superscript"/>
              </w:rPr>
              <w:t>192</w:t>
            </w:r>
            <w:r w:rsidRPr="003D13D2">
              <w:rPr>
                <w:rFonts w:ascii="Times New Roman" w:hAnsi="Times New Roman" w:cs="Times New Roman"/>
                <w:sz w:val="24"/>
                <w:szCs w:val="24"/>
              </w:rPr>
              <w:t>Ir</w:t>
            </w:r>
          </w:p>
        </w:tc>
        <w:tc>
          <w:tcPr>
            <w:tcW w:w="1559" w:type="dxa"/>
            <w:tcMar>
              <w:left w:w="0" w:type="dxa"/>
              <w:right w:w="0" w:type="dxa"/>
            </w:tcMar>
            <w:vAlign w:val="center"/>
          </w:tcPr>
          <w:p w14:paraId="0B7DB48A" w14:textId="43C34BB1" w:rsidR="009D50E6" w:rsidRDefault="009D50E6" w:rsidP="003D13D2">
            <w:pPr>
              <w:spacing w:line="216" w:lineRule="auto"/>
              <w:jc w:val="center"/>
              <w:rPr>
                <w:rFonts w:ascii="Times New Roman" w:hAnsi="Times New Roman" w:cs="Times New Roman"/>
                <w:sz w:val="24"/>
                <w:szCs w:val="24"/>
              </w:rPr>
            </w:pPr>
            <w:r>
              <w:rPr>
                <w:rFonts w:ascii="Times New Roman" w:hAnsi="Times New Roman" w:cs="Times New Roman"/>
                <w:sz w:val="24"/>
                <w:szCs w:val="24"/>
              </w:rPr>
              <w:t>н</w:t>
            </w:r>
            <w:r w:rsidR="004C755B" w:rsidRPr="003D13D2">
              <w:rPr>
                <w:rFonts w:ascii="Times New Roman" w:hAnsi="Times New Roman" w:cs="Times New Roman"/>
                <w:sz w:val="24"/>
                <w:szCs w:val="24"/>
              </w:rPr>
              <w:t>ейтронная</w:t>
            </w:r>
          </w:p>
          <w:p w14:paraId="44E40E5F" w14:textId="2A5861E2" w:rsidR="004C755B" w:rsidRPr="003D13D2" w:rsidRDefault="004C755B" w:rsidP="003D13D2">
            <w:pPr>
              <w:spacing w:line="216" w:lineRule="auto"/>
              <w:jc w:val="center"/>
              <w:rPr>
                <w:rFonts w:ascii="Times New Roman" w:hAnsi="Times New Roman" w:cs="Times New Roman"/>
                <w:sz w:val="24"/>
                <w:szCs w:val="24"/>
              </w:rPr>
            </w:pPr>
            <w:r w:rsidRPr="003D13D2">
              <w:rPr>
                <w:rFonts w:ascii="Times New Roman" w:hAnsi="Times New Roman" w:cs="Times New Roman"/>
                <w:sz w:val="24"/>
                <w:szCs w:val="24"/>
              </w:rPr>
              <w:t>активация</w:t>
            </w:r>
          </w:p>
        </w:tc>
        <w:tc>
          <w:tcPr>
            <w:tcW w:w="1134" w:type="dxa"/>
            <w:tcMar>
              <w:left w:w="0" w:type="dxa"/>
              <w:right w:w="0" w:type="dxa"/>
            </w:tcMar>
            <w:vAlign w:val="center"/>
          </w:tcPr>
          <w:p w14:paraId="7C0832DE" w14:textId="591B7D24" w:rsidR="004C755B" w:rsidRPr="003D13D2" w:rsidRDefault="004C755B" w:rsidP="003D13D2">
            <w:pPr>
              <w:spacing w:line="216" w:lineRule="auto"/>
              <w:jc w:val="center"/>
              <w:rPr>
                <w:rFonts w:ascii="Times New Roman" w:hAnsi="Times New Roman" w:cs="Times New Roman"/>
                <w:sz w:val="24"/>
                <w:szCs w:val="24"/>
              </w:rPr>
            </w:pPr>
            <w:r w:rsidRPr="003D13D2">
              <w:rPr>
                <w:rFonts w:ascii="Times New Roman" w:hAnsi="Times New Roman" w:cs="Times New Roman"/>
                <w:sz w:val="24"/>
                <w:szCs w:val="24"/>
              </w:rPr>
              <w:t>74 дн</w:t>
            </w:r>
            <w:r w:rsidR="006377C2" w:rsidRPr="003D13D2">
              <w:rPr>
                <w:rFonts w:ascii="Times New Roman" w:hAnsi="Times New Roman" w:cs="Times New Roman"/>
                <w:sz w:val="24"/>
                <w:szCs w:val="24"/>
              </w:rPr>
              <w:t>.</w:t>
            </w:r>
          </w:p>
        </w:tc>
        <w:tc>
          <w:tcPr>
            <w:tcW w:w="2386" w:type="dxa"/>
            <w:tcMar>
              <w:left w:w="0" w:type="dxa"/>
              <w:right w:w="0" w:type="dxa"/>
            </w:tcMar>
            <w:vAlign w:val="center"/>
          </w:tcPr>
          <w:p w14:paraId="4E36862B" w14:textId="77777777" w:rsidR="009D50E6" w:rsidRDefault="004C755B" w:rsidP="009D50E6">
            <w:pPr>
              <w:spacing w:line="216" w:lineRule="auto"/>
              <w:jc w:val="center"/>
              <w:rPr>
                <w:rFonts w:ascii="Times New Roman" w:hAnsi="Times New Roman" w:cs="Times New Roman"/>
                <w:sz w:val="24"/>
                <w:szCs w:val="24"/>
              </w:rPr>
            </w:pPr>
            <w:r w:rsidRPr="003D13D2">
              <w:rPr>
                <w:rFonts w:ascii="Times New Roman" w:hAnsi="Times New Roman" w:cs="Times New Roman"/>
                <w:i/>
                <w:sz w:val="24"/>
                <w:szCs w:val="24"/>
              </w:rPr>
              <w:t>γ</w:t>
            </w:r>
            <w:r w:rsidR="009D50E6">
              <w:rPr>
                <w:rFonts w:ascii="Times New Roman" w:hAnsi="Times New Roman" w:cs="Times New Roman"/>
                <w:i/>
                <w:sz w:val="24"/>
                <w:szCs w:val="24"/>
              </w:rPr>
              <w:t xml:space="preserve"> </w:t>
            </w:r>
            <w:r w:rsidRPr="003D13D2">
              <w:rPr>
                <w:rFonts w:ascii="Times New Roman" w:hAnsi="Times New Roman" w:cs="Times New Roman"/>
                <w:sz w:val="24"/>
                <w:szCs w:val="24"/>
              </w:rPr>
              <w:t>0</w:t>
            </w:r>
            <w:r w:rsidR="009D50E6">
              <w:rPr>
                <w:rFonts w:ascii="Times New Roman" w:hAnsi="Times New Roman" w:cs="Times New Roman"/>
                <w:sz w:val="24"/>
                <w:szCs w:val="24"/>
              </w:rPr>
              <w:t>.</w:t>
            </w:r>
            <w:r w:rsidRPr="003D13D2">
              <w:rPr>
                <w:rFonts w:ascii="Times New Roman" w:hAnsi="Times New Roman" w:cs="Times New Roman"/>
                <w:sz w:val="24"/>
                <w:szCs w:val="24"/>
              </w:rPr>
              <w:t>38 МэВ</w:t>
            </w:r>
          </w:p>
          <w:p w14:paraId="488AA76F" w14:textId="092AE8ED" w:rsidR="004C755B" w:rsidRPr="003D13D2" w:rsidRDefault="00CA77BC" w:rsidP="009D50E6">
            <w:pPr>
              <w:spacing w:line="216" w:lineRule="auto"/>
              <w:jc w:val="center"/>
              <w:rPr>
                <w:rFonts w:ascii="Times New Roman" w:hAnsi="Times New Roman" w:cs="Times New Roman"/>
                <w:sz w:val="24"/>
                <w:szCs w:val="24"/>
              </w:rPr>
            </w:pPr>
            <w:r w:rsidRPr="003D13D2">
              <w:rPr>
                <w:rFonts w:ascii="Times New Roman" w:hAnsi="Times New Roman" w:cs="Times New Roman"/>
                <w:sz w:val="24"/>
                <w:szCs w:val="24"/>
              </w:rPr>
              <w:t>(среднее)</w:t>
            </w:r>
          </w:p>
        </w:tc>
      </w:tr>
      <w:tr w:rsidR="009D50E6" w:rsidRPr="00CC0A52" w14:paraId="49A269D9" w14:textId="77777777" w:rsidTr="00322C98">
        <w:tc>
          <w:tcPr>
            <w:tcW w:w="1271" w:type="dxa"/>
            <w:tcMar>
              <w:left w:w="0" w:type="dxa"/>
              <w:right w:w="0" w:type="dxa"/>
            </w:tcMar>
            <w:vAlign w:val="center"/>
          </w:tcPr>
          <w:p w14:paraId="3E4E1F78" w14:textId="77777777" w:rsidR="004C755B" w:rsidRPr="003D13D2" w:rsidRDefault="004C755B" w:rsidP="003D13D2">
            <w:pPr>
              <w:spacing w:line="216" w:lineRule="auto"/>
              <w:jc w:val="center"/>
              <w:rPr>
                <w:rFonts w:ascii="Times New Roman" w:hAnsi="Times New Roman" w:cs="Times New Roman"/>
                <w:b/>
                <w:sz w:val="24"/>
                <w:szCs w:val="24"/>
              </w:rPr>
            </w:pPr>
            <w:r w:rsidRPr="003D13D2">
              <w:rPr>
                <w:rFonts w:ascii="Times New Roman" w:hAnsi="Times New Roman" w:cs="Times New Roman"/>
                <w:sz w:val="24"/>
                <w:szCs w:val="24"/>
                <w:vertAlign w:val="superscript"/>
              </w:rPr>
              <w:t>125</w:t>
            </w:r>
            <w:r w:rsidRPr="003D13D2">
              <w:rPr>
                <w:rFonts w:ascii="Times New Roman" w:hAnsi="Times New Roman" w:cs="Times New Roman"/>
                <w:sz w:val="24"/>
                <w:szCs w:val="24"/>
              </w:rPr>
              <w:t>I</w:t>
            </w:r>
          </w:p>
        </w:tc>
        <w:tc>
          <w:tcPr>
            <w:tcW w:w="1559" w:type="dxa"/>
            <w:tcMar>
              <w:left w:w="0" w:type="dxa"/>
              <w:right w:w="0" w:type="dxa"/>
            </w:tcMar>
            <w:vAlign w:val="center"/>
          </w:tcPr>
          <w:p w14:paraId="379CE192" w14:textId="1F604710" w:rsidR="009D50E6" w:rsidRDefault="009D50E6" w:rsidP="003D13D2">
            <w:pPr>
              <w:spacing w:line="216" w:lineRule="auto"/>
              <w:jc w:val="center"/>
              <w:rPr>
                <w:rFonts w:ascii="Times New Roman" w:hAnsi="Times New Roman" w:cs="Times New Roman"/>
                <w:sz w:val="24"/>
                <w:szCs w:val="24"/>
              </w:rPr>
            </w:pPr>
            <w:r>
              <w:rPr>
                <w:rFonts w:ascii="Times New Roman" w:hAnsi="Times New Roman" w:cs="Times New Roman"/>
                <w:sz w:val="24"/>
                <w:szCs w:val="24"/>
              </w:rPr>
              <w:t>н</w:t>
            </w:r>
            <w:r w:rsidR="004C755B" w:rsidRPr="003D13D2">
              <w:rPr>
                <w:rFonts w:ascii="Times New Roman" w:hAnsi="Times New Roman" w:cs="Times New Roman"/>
                <w:sz w:val="24"/>
                <w:szCs w:val="24"/>
              </w:rPr>
              <w:t>ейтронная</w:t>
            </w:r>
          </w:p>
          <w:p w14:paraId="3F81CA84" w14:textId="13560168" w:rsidR="004C755B" w:rsidRPr="003D13D2" w:rsidRDefault="004C755B" w:rsidP="003D13D2">
            <w:pPr>
              <w:spacing w:line="216" w:lineRule="auto"/>
              <w:jc w:val="center"/>
              <w:rPr>
                <w:rFonts w:ascii="Times New Roman" w:hAnsi="Times New Roman" w:cs="Times New Roman"/>
                <w:sz w:val="24"/>
                <w:szCs w:val="24"/>
              </w:rPr>
            </w:pPr>
            <w:r w:rsidRPr="003D13D2">
              <w:rPr>
                <w:rFonts w:ascii="Times New Roman" w:hAnsi="Times New Roman" w:cs="Times New Roman"/>
                <w:sz w:val="24"/>
                <w:szCs w:val="24"/>
              </w:rPr>
              <w:t>активация</w:t>
            </w:r>
          </w:p>
        </w:tc>
        <w:tc>
          <w:tcPr>
            <w:tcW w:w="1134" w:type="dxa"/>
            <w:tcMar>
              <w:left w:w="0" w:type="dxa"/>
              <w:right w:w="0" w:type="dxa"/>
            </w:tcMar>
            <w:vAlign w:val="center"/>
          </w:tcPr>
          <w:p w14:paraId="714310D4" w14:textId="533C4320" w:rsidR="004C755B" w:rsidRPr="003D13D2" w:rsidRDefault="004C755B" w:rsidP="009D50E6">
            <w:pPr>
              <w:spacing w:line="216" w:lineRule="auto"/>
              <w:jc w:val="center"/>
              <w:rPr>
                <w:rFonts w:ascii="Times New Roman" w:hAnsi="Times New Roman" w:cs="Times New Roman"/>
                <w:sz w:val="24"/>
                <w:szCs w:val="24"/>
              </w:rPr>
            </w:pPr>
            <w:r w:rsidRPr="003D13D2">
              <w:rPr>
                <w:rFonts w:ascii="Times New Roman" w:hAnsi="Times New Roman" w:cs="Times New Roman"/>
                <w:sz w:val="24"/>
                <w:szCs w:val="24"/>
              </w:rPr>
              <w:t>59</w:t>
            </w:r>
            <w:r w:rsidR="009D50E6">
              <w:rPr>
                <w:rFonts w:ascii="Times New Roman" w:hAnsi="Times New Roman" w:cs="Times New Roman"/>
                <w:sz w:val="24"/>
                <w:szCs w:val="24"/>
              </w:rPr>
              <w:t>.</w:t>
            </w:r>
            <w:r w:rsidRPr="003D13D2">
              <w:rPr>
                <w:rFonts w:ascii="Times New Roman" w:hAnsi="Times New Roman" w:cs="Times New Roman"/>
                <w:sz w:val="24"/>
                <w:szCs w:val="24"/>
              </w:rPr>
              <w:t>9 дн</w:t>
            </w:r>
            <w:r w:rsidR="006377C2" w:rsidRPr="003D13D2">
              <w:rPr>
                <w:rFonts w:ascii="Times New Roman" w:hAnsi="Times New Roman" w:cs="Times New Roman"/>
                <w:sz w:val="24"/>
                <w:szCs w:val="24"/>
              </w:rPr>
              <w:t>.</w:t>
            </w:r>
          </w:p>
        </w:tc>
        <w:tc>
          <w:tcPr>
            <w:tcW w:w="2386" w:type="dxa"/>
            <w:tcMar>
              <w:left w:w="0" w:type="dxa"/>
              <w:right w:w="0" w:type="dxa"/>
            </w:tcMar>
            <w:vAlign w:val="center"/>
          </w:tcPr>
          <w:p w14:paraId="17D71D78" w14:textId="66245D30" w:rsidR="009D50E6" w:rsidRDefault="009D50E6" w:rsidP="003D13D2">
            <w:pPr>
              <w:spacing w:line="216" w:lineRule="auto"/>
              <w:jc w:val="center"/>
              <w:rPr>
                <w:rFonts w:ascii="Times New Roman" w:hAnsi="Times New Roman" w:cs="Times New Roman"/>
                <w:sz w:val="24"/>
                <w:szCs w:val="24"/>
              </w:rPr>
            </w:pPr>
            <w:r>
              <w:rPr>
                <w:rFonts w:ascii="Times New Roman" w:hAnsi="Times New Roman" w:cs="Times New Roman"/>
                <w:sz w:val="24"/>
                <w:szCs w:val="24"/>
              </w:rPr>
              <w:t>х</w:t>
            </w:r>
            <w:r w:rsidR="00CA77BC" w:rsidRPr="003D13D2">
              <w:rPr>
                <w:rFonts w:ascii="Times New Roman" w:hAnsi="Times New Roman" w:cs="Times New Roman"/>
                <w:sz w:val="24"/>
                <w:szCs w:val="24"/>
              </w:rPr>
              <w:t>арактеристич</w:t>
            </w:r>
            <w:r>
              <w:rPr>
                <w:rFonts w:ascii="Times New Roman" w:hAnsi="Times New Roman" w:cs="Times New Roman"/>
                <w:sz w:val="24"/>
                <w:szCs w:val="24"/>
              </w:rPr>
              <w:t>.</w:t>
            </w:r>
          </w:p>
          <w:p w14:paraId="7C905F3C" w14:textId="70E2468E" w:rsidR="004C755B" w:rsidRPr="003D13D2" w:rsidRDefault="00CA77BC" w:rsidP="009D50E6">
            <w:pPr>
              <w:spacing w:line="216" w:lineRule="auto"/>
              <w:jc w:val="center"/>
              <w:rPr>
                <w:rFonts w:ascii="Times New Roman" w:hAnsi="Times New Roman" w:cs="Times New Roman"/>
                <w:sz w:val="24"/>
                <w:szCs w:val="24"/>
              </w:rPr>
            </w:pPr>
            <w:r w:rsidRPr="003D13D2">
              <w:rPr>
                <w:rFonts w:ascii="Times New Roman" w:hAnsi="Times New Roman" w:cs="Times New Roman"/>
                <w:sz w:val="24"/>
                <w:szCs w:val="24"/>
              </w:rPr>
              <w:t>+</w:t>
            </w:r>
            <w:r w:rsidR="009D50E6">
              <w:rPr>
                <w:rFonts w:ascii="Times New Roman" w:hAnsi="Times New Roman" w:cs="Times New Roman"/>
                <w:sz w:val="24"/>
                <w:szCs w:val="24"/>
              </w:rPr>
              <w:t xml:space="preserve"> </w:t>
            </w:r>
            <w:r w:rsidRPr="003D13D2">
              <w:rPr>
                <w:rFonts w:ascii="Times New Roman" w:hAnsi="Times New Roman" w:cs="Times New Roman"/>
                <w:i/>
                <w:sz w:val="24"/>
                <w:szCs w:val="24"/>
              </w:rPr>
              <w:t>γ</w:t>
            </w:r>
            <w:r w:rsidRPr="003D13D2">
              <w:rPr>
                <w:rFonts w:ascii="Times New Roman" w:hAnsi="Times New Roman" w:cs="Times New Roman"/>
                <w:sz w:val="24"/>
                <w:szCs w:val="24"/>
              </w:rPr>
              <w:t xml:space="preserve"> 27</w:t>
            </w:r>
            <w:r w:rsidR="009D50E6">
              <w:rPr>
                <w:rFonts w:ascii="Times New Roman" w:hAnsi="Times New Roman" w:cs="Times New Roman"/>
                <w:sz w:val="24"/>
                <w:szCs w:val="24"/>
              </w:rPr>
              <w:t>.</w:t>
            </w:r>
            <w:r w:rsidRPr="003D13D2">
              <w:rPr>
                <w:rFonts w:ascii="Times New Roman" w:hAnsi="Times New Roman" w:cs="Times New Roman"/>
                <w:sz w:val="24"/>
                <w:szCs w:val="24"/>
              </w:rPr>
              <w:t>8 (среднее)</w:t>
            </w:r>
          </w:p>
        </w:tc>
      </w:tr>
      <w:tr w:rsidR="009D50E6" w:rsidRPr="00CC0A52" w14:paraId="71E0977A" w14:textId="77777777" w:rsidTr="00322C98">
        <w:tc>
          <w:tcPr>
            <w:tcW w:w="1271" w:type="dxa"/>
            <w:tcMar>
              <w:left w:w="0" w:type="dxa"/>
              <w:right w:w="0" w:type="dxa"/>
            </w:tcMar>
            <w:vAlign w:val="center"/>
          </w:tcPr>
          <w:p w14:paraId="76C376C8" w14:textId="77777777" w:rsidR="004C755B" w:rsidRPr="003D13D2" w:rsidRDefault="004C755B" w:rsidP="003D13D2">
            <w:pPr>
              <w:spacing w:line="216" w:lineRule="auto"/>
              <w:jc w:val="center"/>
              <w:rPr>
                <w:rFonts w:ascii="Times New Roman" w:hAnsi="Times New Roman" w:cs="Times New Roman"/>
                <w:b/>
                <w:sz w:val="24"/>
                <w:szCs w:val="24"/>
              </w:rPr>
            </w:pPr>
            <w:r w:rsidRPr="003D13D2">
              <w:rPr>
                <w:rFonts w:ascii="Times New Roman" w:hAnsi="Times New Roman" w:cs="Times New Roman"/>
                <w:sz w:val="24"/>
                <w:szCs w:val="24"/>
                <w:vertAlign w:val="superscript"/>
              </w:rPr>
              <w:t>103</w:t>
            </w:r>
            <w:r w:rsidRPr="003D13D2">
              <w:rPr>
                <w:rFonts w:ascii="Times New Roman" w:hAnsi="Times New Roman" w:cs="Times New Roman"/>
                <w:sz w:val="24"/>
                <w:szCs w:val="24"/>
              </w:rPr>
              <w:t>Pd</w:t>
            </w:r>
          </w:p>
        </w:tc>
        <w:tc>
          <w:tcPr>
            <w:tcW w:w="1559" w:type="dxa"/>
            <w:tcMar>
              <w:left w:w="0" w:type="dxa"/>
              <w:right w:w="0" w:type="dxa"/>
            </w:tcMar>
            <w:vAlign w:val="center"/>
          </w:tcPr>
          <w:p w14:paraId="64B4EC7B" w14:textId="79BBD27F" w:rsidR="009D50E6" w:rsidRDefault="009D50E6" w:rsidP="003D13D2">
            <w:pPr>
              <w:spacing w:line="216" w:lineRule="auto"/>
              <w:jc w:val="center"/>
              <w:rPr>
                <w:rFonts w:ascii="Times New Roman" w:hAnsi="Times New Roman" w:cs="Times New Roman"/>
                <w:sz w:val="24"/>
                <w:szCs w:val="24"/>
              </w:rPr>
            </w:pPr>
            <w:r>
              <w:rPr>
                <w:rFonts w:ascii="Times New Roman" w:hAnsi="Times New Roman" w:cs="Times New Roman"/>
                <w:sz w:val="24"/>
                <w:szCs w:val="24"/>
              </w:rPr>
              <w:t>н</w:t>
            </w:r>
            <w:r w:rsidR="004C755B" w:rsidRPr="003D13D2">
              <w:rPr>
                <w:rFonts w:ascii="Times New Roman" w:hAnsi="Times New Roman" w:cs="Times New Roman"/>
                <w:sz w:val="24"/>
                <w:szCs w:val="24"/>
              </w:rPr>
              <w:t>ейтронная</w:t>
            </w:r>
          </w:p>
          <w:p w14:paraId="6F91C5E0" w14:textId="2A642880" w:rsidR="004C755B" w:rsidRPr="003D13D2" w:rsidRDefault="004C755B" w:rsidP="003D13D2">
            <w:pPr>
              <w:spacing w:line="216" w:lineRule="auto"/>
              <w:jc w:val="center"/>
              <w:rPr>
                <w:rFonts w:ascii="Times New Roman" w:hAnsi="Times New Roman" w:cs="Times New Roman"/>
                <w:sz w:val="24"/>
                <w:szCs w:val="24"/>
              </w:rPr>
            </w:pPr>
            <w:r w:rsidRPr="003D13D2">
              <w:rPr>
                <w:rFonts w:ascii="Times New Roman" w:hAnsi="Times New Roman" w:cs="Times New Roman"/>
                <w:sz w:val="24"/>
                <w:szCs w:val="24"/>
              </w:rPr>
              <w:t>активация</w:t>
            </w:r>
          </w:p>
        </w:tc>
        <w:tc>
          <w:tcPr>
            <w:tcW w:w="1134" w:type="dxa"/>
            <w:tcMar>
              <w:left w:w="0" w:type="dxa"/>
              <w:right w:w="0" w:type="dxa"/>
            </w:tcMar>
            <w:vAlign w:val="center"/>
          </w:tcPr>
          <w:p w14:paraId="46610AD3" w14:textId="6BDCAB5F" w:rsidR="004C755B" w:rsidRPr="003D13D2" w:rsidRDefault="004C755B" w:rsidP="003D13D2">
            <w:pPr>
              <w:spacing w:line="216" w:lineRule="auto"/>
              <w:jc w:val="center"/>
              <w:rPr>
                <w:rFonts w:ascii="Times New Roman" w:hAnsi="Times New Roman" w:cs="Times New Roman"/>
                <w:sz w:val="24"/>
                <w:szCs w:val="24"/>
              </w:rPr>
            </w:pPr>
            <w:r w:rsidRPr="003D13D2">
              <w:rPr>
                <w:rFonts w:ascii="Times New Roman" w:hAnsi="Times New Roman" w:cs="Times New Roman"/>
                <w:sz w:val="24"/>
                <w:szCs w:val="24"/>
              </w:rPr>
              <w:t>17 дн</w:t>
            </w:r>
            <w:r w:rsidR="006377C2" w:rsidRPr="003D13D2">
              <w:rPr>
                <w:rFonts w:ascii="Times New Roman" w:hAnsi="Times New Roman" w:cs="Times New Roman"/>
                <w:sz w:val="24"/>
                <w:szCs w:val="24"/>
              </w:rPr>
              <w:t>.</w:t>
            </w:r>
          </w:p>
        </w:tc>
        <w:tc>
          <w:tcPr>
            <w:tcW w:w="2386" w:type="dxa"/>
            <w:tcMar>
              <w:left w:w="0" w:type="dxa"/>
              <w:right w:w="0" w:type="dxa"/>
            </w:tcMar>
            <w:vAlign w:val="center"/>
          </w:tcPr>
          <w:p w14:paraId="2A55310E" w14:textId="5597F1A1" w:rsidR="009D50E6" w:rsidRPr="00C21609" w:rsidRDefault="009D50E6" w:rsidP="003D13D2">
            <w:pPr>
              <w:spacing w:line="216" w:lineRule="auto"/>
              <w:jc w:val="center"/>
              <w:rPr>
                <w:rFonts w:ascii="Times New Roman" w:hAnsi="Times New Roman" w:cs="Times New Roman"/>
                <w:sz w:val="24"/>
                <w:szCs w:val="24"/>
              </w:rPr>
            </w:pPr>
            <w:r w:rsidRPr="00C21609">
              <w:rPr>
                <w:rFonts w:ascii="Times New Roman" w:hAnsi="Times New Roman" w:cs="Times New Roman"/>
                <w:sz w:val="24"/>
                <w:szCs w:val="24"/>
              </w:rPr>
              <w:t>х</w:t>
            </w:r>
            <w:r w:rsidR="00CA77BC" w:rsidRPr="00C21609">
              <w:rPr>
                <w:rFonts w:ascii="Times New Roman" w:hAnsi="Times New Roman" w:cs="Times New Roman"/>
                <w:sz w:val="24"/>
                <w:szCs w:val="24"/>
              </w:rPr>
              <w:t>арактеристич</w:t>
            </w:r>
            <w:r w:rsidRPr="00C21609">
              <w:rPr>
                <w:rFonts w:ascii="Times New Roman" w:hAnsi="Times New Roman" w:cs="Times New Roman"/>
                <w:sz w:val="24"/>
                <w:szCs w:val="24"/>
              </w:rPr>
              <w:t>.</w:t>
            </w:r>
          </w:p>
          <w:p w14:paraId="13E92296" w14:textId="10ED9425" w:rsidR="004C755B" w:rsidRPr="003D13D2" w:rsidRDefault="00CA77BC" w:rsidP="00C21609">
            <w:pPr>
              <w:spacing w:line="216" w:lineRule="auto"/>
              <w:rPr>
                <w:rFonts w:ascii="Times New Roman" w:hAnsi="Times New Roman" w:cs="Times New Roman"/>
                <w:sz w:val="24"/>
                <w:szCs w:val="24"/>
              </w:rPr>
            </w:pPr>
            <w:r w:rsidRPr="00C21609">
              <w:rPr>
                <w:rFonts w:ascii="Times New Roman" w:hAnsi="Times New Roman" w:cs="Times New Roman"/>
                <w:sz w:val="24"/>
                <w:szCs w:val="24"/>
              </w:rPr>
              <w:t>+</w:t>
            </w:r>
            <w:r w:rsidR="009D50E6" w:rsidRPr="00C21609">
              <w:rPr>
                <w:rFonts w:ascii="Times New Roman" w:hAnsi="Times New Roman" w:cs="Times New Roman"/>
                <w:sz w:val="24"/>
                <w:szCs w:val="24"/>
              </w:rPr>
              <w:t xml:space="preserve"> </w:t>
            </w:r>
            <w:r w:rsidRPr="00C21609">
              <w:rPr>
                <w:rFonts w:ascii="Times New Roman" w:hAnsi="Times New Roman" w:cs="Times New Roman"/>
                <w:i/>
                <w:sz w:val="24"/>
                <w:szCs w:val="24"/>
              </w:rPr>
              <w:t>γ</w:t>
            </w:r>
            <w:r w:rsidRPr="00C21609">
              <w:rPr>
                <w:rFonts w:ascii="Times New Roman" w:hAnsi="Times New Roman" w:cs="Times New Roman"/>
                <w:sz w:val="24"/>
                <w:szCs w:val="24"/>
              </w:rPr>
              <w:t xml:space="preserve"> 2</w:t>
            </w:r>
            <w:r w:rsidR="000F708F" w:rsidRPr="00C21609">
              <w:rPr>
                <w:rFonts w:ascii="Times New Roman" w:hAnsi="Times New Roman" w:cs="Times New Roman"/>
                <w:sz w:val="24"/>
                <w:szCs w:val="24"/>
              </w:rPr>
              <w:t>0</w:t>
            </w:r>
            <w:r w:rsidR="009D50E6" w:rsidRPr="00C21609">
              <w:rPr>
                <w:rFonts w:ascii="Times New Roman" w:hAnsi="Times New Roman" w:cs="Times New Roman"/>
                <w:sz w:val="24"/>
                <w:szCs w:val="24"/>
              </w:rPr>
              <w:t>.</w:t>
            </w:r>
            <w:r w:rsidR="000F708F" w:rsidRPr="00C21609">
              <w:rPr>
                <w:rFonts w:ascii="Times New Roman" w:hAnsi="Times New Roman" w:cs="Times New Roman"/>
                <w:sz w:val="24"/>
                <w:szCs w:val="24"/>
              </w:rPr>
              <w:t>9</w:t>
            </w:r>
            <w:r w:rsidRPr="00C21609">
              <w:rPr>
                <w:rFonts w:ascii="Times New Roman" w:hAnsi="Times New Roman" w:cs="Times New Roman"/>
                <w:sz w:val="24"/>
                <w:szCs w:val="24"/>
              </w:rPr>
              <w:t xml:space="preserve"> </w:t>
            </w:r>
            <w:r w:rsidR="004C755B" w:rsidRPr="00C21609">
              <w:rPr>
                <w:rFonts w:ascii="Times New Roman" w:hAnsi="Times New Roman" w:cs="Times New Roman"/>
                <w:sz w:val="24"/>
                <w:szCs w:val="24"/>
              </w:rPr>
              <w:t>кэВ (среднее</w:t>
            </w:r>
            <w:r w:rsidR="004C755B" w:rsidRPr="00C21609">
              <w:rPr>
                <w:rFonts w:ascii="Times New Roman" w:hAnsi="Times New Roman" w:cs="Times New Roman"/>
                <w:spacing w:val="17"/>
                <w:w w:val="95"/>
                <w:sz w:val="24"/>
                <w:szCs w:val="24"/>
              </w:rPr>
              <w:t>)</w:t>
            </w:r>
          </w:p>
        </w:tc>
      </w:tr>
      <w:tr w:rsidR="009D50E6" w:rsidRPr="00CC0A52" w14:paraId="2969B27B" w14:textId="77777777" w:rsidTr="00322C98">
        <w:tc>
          <w:tcPr>
            <w:tcW w:w="1271" w:type="dxa"/>
            <w:tcMar>
              <w:left w:w="0" w:type="dxa"/>
              <w:right w:w="0" w:type="dxa"/>
            </w:tcMar>
            <w:vAlign w:val="center"/>
          </w:tcPr>
          <w:p w14:paraId="50200BFF" w14:textId="77777777" w:rsidR="004C755B" w:rsidRPr="003D13D2" w:rsidRDefault="004C755B" w:rsidP="003D13D2">
            <w:pPr>
              <w:spacing w:line="216" w:lineRule="auto"/>
              <w:jc w:val="center"/>
              <w:rPr>
                <w:rFonts w:ascii="Times New Roman" w:hAnsi="Times New Roman" w:cs="Times New Roman"/>
                <w:b/>
                <w:sz w:val="24"/>
                <w:szCs w:val="24"/>
              </w:rPr>
            </w:pPr>
            <w:r w:rsidRPr="003D13D2">
              <w:rPr>
                <w:rFonts w:ascii="Times New Roman" w:hAnsi="Times New Roman" w:cs="Times New Roman"/>
                <w:sz w:val="24"/>
                <w:szCs w:val="24"/>
                <w:vertAlign w:val="superscript"/>
              </w:rPr>
              <w:t>198</w:t>
            </w:r>
            <w:r w:rsidRPr="003D13D2">
              <w:rPr>
                <w:rFonts w:ascii="Times New Roman" w:hAnsi="Times New Roman" w:cs="Times New Roman"/>
                <w:sz w:val="24"/>
                <w:szCs w:val="24"/>
              </w:rPr>
              <w:t>Au</w:t>
            </w:r>
          </w:p>
        </w:tc>
        <w:tc>
          <w:tcPr>
            <w:tcW w:w="1559" w:type="dxa"/>
            <w:tcMar>
              <w:left w:w="0" w:type="dxa"/>
              <w:right w:w="0" w:type="dxa"/>
            </w:tcMar>
            <w:vAlign w:val="center"/>
          </w:tcPr>
          <w:p w14:paraId="3F34B7E7" w14:textId="06BD1116" w:rsidR="00C21609" w:rsidRDefault="00C21609" w:rsidP="003D13D2">
            <w:pPr>
              <w:spacing w:line="216" w:lineRule="auto"/>
              <w:jc w:val="center"/>
              <w:rPr>
                <w:rFonts w:ascii="Times New Roman" w:hAnsi="Times New Roman" w:cs="Times New Roman"/>
                <w:sz w:val="24"/>
                <w:szCs w:val="24"/>
              </w:rPr>
            </w:pPr>
            <w:r>
              <w:rPr>
                <w:rFonts w:ascii="Times New Roman" w:hAnsi="Times New Roman" w:cs="Times New Roman"/>
                <w:sz w:val="24"/>
                <w:szCs w:val="24"/>
              </w:rPr>
              <w:t>н</w:t>
            </w:r>
            <w:r w:rsidR="004C755B" w:rsidRPr="003D13D2">
              <w:rPr>
                <w:rFonts w:ascii="Times New Roman" w:hAnsi="Times New Roman" w:cs="Times New Roman"/>
                <w:sz w:val="24"/>
                <w:szCs w:val="24"/>
              </w:rPr>
              <w:t>ейтронная</w:t>
            </w:r>
          </w:p>
          <w:p w14:paraId="55E95D49" w14:textId="107A175F" w:rsidR="004C755B" w:rsidRPr="003D13D2" w:rsidRDefault="004C755B" w:rsidP="003D13D2">
            <w:pPr>
              <w:spacing w:line="216" w:lineRule="auto"/>
              <w:jc w:val="center"/>
              <w:rPr>
                <w:rFonts w:ascii="Times New Roman" w:hAnsi="Times New Roman" w:cs="Times New Roman"/>
                <w:sz w:val="24"/>
                <w:szCs w:val="24"/>
              </w:rPr>
            </w:pPr>
            <w:r w:rsidRPr="003D13D2">
              <w:rPr>
                <w:rFonts w:ascii="Times New Roman" w:hAnsi="Times New Roman" w:cs="Times New Roman"/>
                <w:sz w:val="24"/>
                <w:szCs w:val="24"/>
              </w:rPr>
              <w:t>активация</w:t>
            </w:r>
          </w:p>
        </w:tc>
        <w:tc>
          <w:tcPr>
            <w:tcW w:w="1134" w:type="dxa"/>
            <w:tcMar>
              <w:left w:w="0" w:type="dxa"/>
              <w:right w:w="0" w:type="dxa"/>
            </w:tcMar>
            <w:vAlign w:val="center"/>
          </w:tcPr>
          <w:p w14:paraId="74ACA770" w14:textId="23244F1B" w:rsidR="004C755B" w:rsidRPr="003D13D2" w:rsidRDefault="004C755B" w:rsidP="00C21609">
            <w:pPr>
              <w:spacing w:line="216" w:lineRule="auto"/>
              <w:jc w:val="center"/>
              <w:rPr>
                <w:rFonts w:ascii="Times New Roman" w:hAnsi="Times New Roman" w:cs="Times New Roman"/>
                <w:sz w:val="24"/>
                <w:szCs w:val="24"/>
              </w:rPr>
            </w:pPr>
            <w:r w:rsidRPr="003D13D2">
              <w:rPr>
                <w:rFonts w:ascii="Times New Roman" w:hAnsi="Times New Roman" w:cs="Times New Roman"/>
                <w:sz w:val="24"/>
                <w:szCs w:val="24"/>
              </w:rPr>
              <w:t>2</w:t>
            </w:r>
            <w:r w:rsidR="00C21609">
              <w:rPr>
                <w:rFonts w:ascii="Times New Roman" w:hAnsi="Times New Roman" w:cs="Times New Roman"/>
                <w:sz w:val="24"/>
                <w:szCs w:val="24"/>
              </w:rPr>
              <w:t>.</w:t>
            </w:r>
            <w:r w:rsidRPr="003D13D2">
              <w:rPr>
                <w:rFonts w:ascii="Times New Roman" w:hAnsi="Times New Roman" w:cs="Times New Roman"/>
                <w:sz w:val="24"/>
                <w:szCs w:val="24"/>
              </w:rPr>
              <w:t>7 дн</w:t>
            </w:r>
            <w:r w:rsidR="006377C2" w:rsidRPr="003D13D2">
              <w:rPr>
                <w:rFonts w:ascii="Times New Roman" w:hAnsi="Times New Roman" w:cs="Times New Roman"/>
                <w:sz w:val="24"/>
                <w:szCs w:val="24"/>
              </w:rPr>
              <w:t>.</w:t>
            </w:r>
          </w:p>
        </w:tc>
        <w:tc>
          <w:tcPr>
            <w:tcW w:w="2386" w:type="dxa"/>
            <w:tcMar>
              <w:left w:w="0" w:type="dxa"/>
              <w:right w:w="0" w:type="dxa"/>
            </w:tcMar>
            <w:vAlign w:val="center"/>
          </w:tcPr>
          <w:p w14:paraId="097A06F6" w14:textId="4B7B8E80" w:rsidR="004C755B" w:rsidRPr="003D13D2" w:rsidRDefault="004C755B" w:rsidP="00C21609">
            <w:pPr>
              <w:spacing w:line="216" w:lineRule="auto"/>
              <w:jc w:val="center"/>
              <w:rPr>
                <w:rFonts w:ascii="Times New Roman" w:hAnsi="Times New Roman" w:cs="Times New Roman"/>
                <w:sz w:val="24"/>
                <w:szCs w:val="24"/>
              </w:rPr>
            </w:pPr>
            <w:r w:rsidRPr="003D13D2">
              <w:rPr>
                <w:rFonts w:ascii="Times New Roman" w:hAnsi="Times New Roman" w:cs="Times New Roman"/>
                <w:i/>
                <w:sz w:val="24"/>
                <w:szCs w:val="24"/>
              </w:rPr>
              <w:t>γ</w:t>
            </w:r>
            <w:r w:rsidR="00C21609">
              <w:rPr>
                <w:rFonts w:ascii="Times New Roman" w:hAnsi="Times New Roman" w:cs="Times New Roman"/>
                <w:i/>
                <w:sz w:val="24"/>
                <w:szCs w:val="24"/>
              </w:rPr>
              <w:t xml:space="preserve"> </w:t>
            </w:r>
            <w:r w:rsidRPr="003D13D2">
              <w:rPr>
                <w:rFonts w:ascii="Times New Roman" w:hAnsi="Times New Roman" w:cs="Times New Roman"/>
                <w:sz w:val="24"/>
                <w:szCs w:val="24"/>
              </w:rPr>
              <w:t>0</w:t>
            </w:r>
            <w:r w:rsidR="00C21609">
              <w:rPr>
                <w:rFonts w:ascii="Times New Roman" w:hAnsi="Times New Roman" w:cs="Times New Roman"/>
                <w:sz w:val="24"/>
                <w:szCs w:val="24"/>
              </w:rPr>
              <w:t>.</w:t>
            </w:r>
            <w:r w:rsidRPr="003D13D2">
              <w:rPr>
                <w:rFonts w:ascii="Times New Roman" w:hAnsi="Times New Roman" w:cs="Times New Roman"/>
                <w:sz w:val="24"/>
                <w:szCs w:val="24"/>
              </w:rPr>
              <w:t>412 МэВ</w:t>
            </w:r>
          </w:p>
        </w:tc>
      </w:tr>
      <w:tr w:rsidR="00C21609" w:rsidRPr="00CC0A52" w14:paraId="066AC500" w14:textId="77777777" w:rsidTr="00322C98">
        <w:tc>
          <w:tcPr>
            <w:tcW w:w="1271" w:type="dxa"/>
            <w:tcMar>
              <w:left w:w="0" w:type="dxa"/>
              <w:right w:w="0" w:type="dxa"/>
            </w:tcMar>
            <w:vAlign w:val="center"/>
          </w:tcPr>
          <w:p w14:paraId="56F0EB7A" w14:textId="77777777" w:rsidR="004C755B" w:rsidRPr="003D13D2" w:rsidRDefault="004C755B" w:rsidP="003D13D2">
            <w:pPr>
              <w:spacing w:line="216" w:lineRule="auto"/>
              <w:jc w:val="center"/>
              <w:rPr>
                <w:rFonts w:ascii="Times New Roman" w:hAnsi="Times New Roman" w:cs="Times New Roman"/>
                <w:b/>
                <w:sz w:val="24"/>
                <w:szCs w:val="24"/>
              </w:rPr>
            </w:pPr>
            <w:r w:rsidRPr="003D13D2">
              <w:rPr>
                <w:rFonts w:ascii="Times New Roman" w:hAnsi="Times New Roman" w:cs="Times New Roman"/>
                <w:sz w:val="24"/>
                <w:szCs w:val="24"/>
                <w:vertAlign w:val="superscript"/>
              </w:rPr>
              <w:t>90</w:t>
            </w:r>
            <w:r w:rsidRPr="003D13D2">
              <w:rPr>
                <w:rFonts w:ascii="Times New Roman" w:hAnsi="Times New Roman" w:cs="Times New Roman"/>
                <w:sz w:val="24"/>
                <w:szCs w:val="24"/>
              </w:rPr>
              <w:t>Sr</w:t>
            </w:r>
          </w:p>
        </w:tc>
        <w:tc>
          <w:tcPr>
            <w:tcW w:w="1559" w:type="dxa"/>
            <w:tcMar>
              <w:left w:w="0" w:type="dxa"/>
              <w:right w:w="0" w:type="dxa"/>
            </w:tcMar>
            <w:vAlign w:val="center"/>
          </w:tcPr>
          <w:p w14:paraId="51D33BF6" w14:textId="350A95CA" w:rsidR="00C21609" w:rsidRDefault="00C21609" w:rsidP="003D13D2">
            <w:pPr>
              <w:spacing w:line="216" w:lineRule="auto"/>
              <w:jc w:val="center"/>
              <w:rPr>
                <w:rFonts w:ascii="Times New Roman" w:hAnsi="Times New Roman" w:cs="Times New Roman"/>
                <w:sz w:val="24"/>
                <w:szCs w:val="24"/>
              </w:rPr>
            </w:pPr>
            <w:r>
              <w:rPr>
                <w:rFonts w:ascii="Times New Roman" w:hAnsi="Times New Roman" w:cs="Times New Roman"/>
                <w:sz w:val="24"/>
                <w:szCs w:val="24"/>
              </w:rPr>
              <w:t>п</w:t>
            </w:r>
            <w:r w:rsidR="004C755B" w:rsidRPr="003D13D2">
              <w:rPr>
                <w:rFonts w:ascii="Times New Roman" w:hAnsi="Times New Roman" w:cs="Times New Roman"/>
                <w:sz w:val="24"/>
                <w:szCs w:val="24"/>
              </w:rPr>
              <w:t>родукт</w:t>
            </w:r>
          </w:p>
          <w:p w14:paraId="3CC7353C" w14:textId="7D7954CF" w:rsidR="004C755B" w:rsidRPr="003D13D2" w:rsidRDefault="004C755B" w:rsidP="003D13D2">
            <w:pPr>
              <w:spacing w:line="216" w:lineRule="auto"/>
              <w:jc w:val="center"/>
              <w:rPr>
                <w:rFonts w:ascii="Times New Roman" w:hAnsi="Times New Roman" w:cs="Times New Roman"/>
                <w:sz w:val="24"/>
                <w:szCs w:val="24"/>
              </w:rPr>
            </w:pPr>
            <w:r w:rsidRPr="003D13D2">
              <w:rPr>
                <w:rFonts w:ascii="Times New Roman" w:hAnsi="Times New Roman" w:cs="Times New Roman"/>
                <w:sz w:val="24"/>
                <w:szCs w:val="24"/>
              </w:rPr>
              <w:t>деления</w:t>
            </w:r>
          </w:p>
        </w:tc>
        <w:tc>
          <w:tcPr>
            <w:tcW w:w="1134" w:type="dxa"/>
            <w:tcMar>
              <w:left w:w="0" w:type="dxa"/>
              <w:right w:w="0" w:type="dxa"/>
            </w:tcMar>
            <w:vAlign w:val="center"/>
          </w:tcPr>
          <w:p w14:paraId="41520348" w14:textId="05B875C3" w:rsidR="004C755B" w:rsidRPr="003D13D2" w:rsidRDefault="004C755B" w:rsidP="00C21609">
            <w:pPr>
              <w:spacing w:line="216" w:lineRule="auto"/>
              <w:jc w:val="center"/>
              <w:rPr>
                <w:rFonts w:ascii="Times New Roman" w:hAnsi="Times New Roman" w:cs="Times New Roman"/>
                <w:sz w:val="24"/>
                <w:szCs w:val="24"/>
              </w:rPr>
            </w:pPr>
            <w:r w:rsidRPr="003D13D2">
              <w:rPr>
                <w:rFonts w:ascii="Times New Roman" w:hAnsi="Times New Roman" w:cs="Times New Roman"/>
                <w:sz w:val="24"/>
                <w:szCs w:val="24"/>
              </w:rPr>
              <w:t>28</w:t>
            </w:r>
            <w:r w:rsidR="00C21609">
              <w:rPr>
                <w:rFonts w:ascii="Times New Roman" w:hAnsi="Times New Roman" w:cs="Times New Roman"/>
                <w:sz w:val="24"/>
                <w:szCs w:val="24"/>
              </w:rPr>
              <w:t>.</w:t>
            </w:r>
            <w:r w:rsidRPr="003D13D2">
              <w:rPr>
                <w:rFonts w:ascii="Times New Roman" w:hAnsi="Times New Roman" w:cs="Times New Roman"/>
                <w:sz w:val="24"/>
                <w:szCs w:val="24"/>
              </w:rPr>
              <w:t>7 дн</w:t>
            </w:r>
            <w:r w:rsidR="006377C2" w:rsidRPr="003D13D2">
              <w:rPr>
                <w:rFonts w:ascii="Times New Roman" w:hAnsi="Times New Roman" w:cs="Times New Roman"/>
                <w:sz w:val="24"/>
                <w:szCs w:val="24"/>
              </w:rPr>
              <w:t>.</w:t>
            </w:r>
          </w:p>
        </w:tc>
        <w:tc>
          <w:tcPr>
            <w:tcW w:w="2386" w:type="dxa"/>
            <w:tcMar>
              <w:left w:w="0" w:type="dxa"/>
              <w:right w:w="0" w:type="dxa"/>
            </w:tcMar>
            <w:vAlign w:val="center"/>
          </w:tcPr>
          <w:p w14:paraId="07B35905" w14:textId="1EE01CAA" w:rsidR="004C755B" w:rsidRPr="003D13D2" w:rsidRDefault="004C755B" w:rsidP="00C21609">
            <w:pPr>
              <w:spacing w:line="216" w:lineRule="auto"/>
              <w:jc w:val="center"/>
              <w:rPr>
                <w:rFonts w:ascii="Times New Roman" w:hAnsi="Times New Roman" w:cs="Times New Roman"/>
                <w:sz w:val="24"/>
                <w:szCs w:val="24"/>
              </w:rPr>
            </w:pPr>
            <w:r w:rsidRPr="003D13D2">
              <w:rPr>
                <w:rFonts w:ascii="Times New Roman" w:hAnsi="Times New Roman" w:cs="Times New Roman"/>
                <w:i/>
                <w:sz w:val="24"/>
                <w:szCs w:val="24"/>
              </w:rPr>
              <w:t>β</w:t>
            </w:r>
            <w:r w:rsidR="00C21609">
              <w:rPr>
                <w:rFonts w:ascii="Times New Roman" w:hAnsi="Times New Roman" w:cs="Times New Roman"/>
                <w:i/>
                <w:sz w:val="24"/>
                <w:szCs w:val="24"/>
              </w:rPr>
              <w:t xml:space="preserve"> </w:t>
            </w:r>
            <w:r w:rsidRPr="003D13D2">
              <w:rPr>
                <w:rFonts w:ascii="Times New Roman" w:hAnsi="Times New Roman" w:cs="Times New Roman"/>
                <w:sz w:val="24"/>
                <w:szCs w:val="24"/>
              </w:rPr>
              <w:t>2</w:t>
            </w:r>
            <w:r w:rsidRPr="003D13D2">
              <w:rPr>
                <w:rFonts w:ascii="Times New Roman" w:hAnsi="Times New Roman" w:cs="Times New Roman"/>
                <w:sz w:val="24"/>
                <w:szCs w:val="24"/>
                <w:lang w:val="en-US"/>
              </w:rPr>
              <w:t>,</w:t>
            </w:r>
            <w:r w:rsidRPr="003D13D2">
              <w:rPr>
                <w:rFonts w:ascii="Times New Roman" w:hAnsi="Times New Roman" w:cs="Times New Roman"/>
                <w:sz w:val="24"/>
                <w:szCs w:val="24"/>
              </w:rPr>
              <w:t xml:space="preserve">27 МэВ </w:t>
            </w:r>
            <w:r w:rsidR="00CA77BC" w:rsidRPr="003D13D2">
              <w:rPr>
                <w:rFonts w:ascii="Times New Roman" w:hAnsi="Times New Roman" w:cs="Times New Roman"/>
                <w:sz w:val="24"/>
                <w:szCs w:val="24"/>
              </w:rPr>
              <w:t>(макс)</w:t>
            </w:r>
          </w:p>
        </w:tc>
      </w:tr>
      <w:tr w:rsidR="00C21609" w:rsidRPr="00CC0A52" w14:paraId="4AC4B6A1" w14:textId="77777777" w:rsidTr="00322C98">
        <w:tc>
          <w:tcPr>
            <w:tcW w:w="1271" w:type="dxa"/>
            <w:tcMar>
              <w:left w:w="0" w:type="dxa"/>
              <w:right w:w="0" w:type="dxa"/>
            </w:tcMar>
            <w:vAlign w:val="center"/>
          </w:tcPr>
          <w:p w14:paraId="4914539A" w14:textId="77777777" w:rsidR="004C755B" w:rsidRPr="003D13D2" w:rsidRDefault="004C755B" w:rsidP="003D13D2">
            <w:pPr>
              <w:spacing w:line="216" w:lineRule="auto"/>
              <w:jc w:val="center"/>
              <w:rPr>
                <w:rFonts w:ascii="Times New Roman" w:hAnsi="Times New Roman" w:cs="Times New Roman"/>
                <w:b/>
                <w:sz w:val="24"/>
                <w:szCs w:val="24"/>
              </w:rPr>
            </w:pPr>
            <w:r w:rsidRPr="003D13D2">
              <w:rPr>
                <w:rFonts w:ascii="Times New Roman" w:hAnsi="Times New Roman" w:cs="Times New Roman"/>
                <w:sz w:val="24"/>
                <w:szCs w:val="24"/>
                <w:vertAlign w:val="superscript"/>
              </w:rPr>
              <w:t>106</w:t>
            </w:r>
            <w:r w:rsidRPr="003D13D2">
              <w:rPr>
                <w:rFonts w:ascii="Times New Roman" w:hAnsi="Times New Roman" w:cs="Times New Roman"/>
                <w:sz w:val="24"/>
                <w:szCs w:val="24"/>
              </w:rPr>
              <w:t>Ru</w:t>
            </w:r>
          </w:p>
        </w:tc>
        <w:tc>
          <w:tcPr>
            <w:tcW w:w="1559" w:type="dxa"/>
            <w:tcMar>
              <w:left w:w="0" w:type="dxa"/>
              <w:right w:w="0" w:type="dxa"/>
            </w:tcMar>
            <w:vAlign w:val="center"/>
          </w:tcPr>
          <w:p w14:paraId="24E77C0F" w14:textId="25AFCEE0" w:rsidR="00C21609" w:rsidRDefault="00C21609" w:rsidP="00C21609">
            <w:pPr>
              <w:spacing w:line="216" w:lineRule="auto"/>
              <w:jc w:val="center"/>
              <w:rPr>
                <w:rFonts w:ascii="Times New Roman" w:hAnsi="Times New Roman" w:cs="Times New Roman"/>
                <w:sz w:val="24"/>
                <w:szCs w:val="24"/>
              </w:rPr>
            </w:pPr>
            <w:r>
              <w:rPr>
                <w:rFonts w:ascii="Times New Roman" w:hAnsi="Times New Roman" w:cs="Times New Roman"/>
                <w:sz w:val="24"/>
                <w:szCs w:val="24"/>
              </w:rPr>
              <w:t>п</w:t>
            </w:r>
            <w:r w:rsidR="004C755B" w:rsidRPr="003D13D2">
              <w:rPr>
                <w:rFonts w:ascii="Times New Roman" w:hAnsi="Times New Roman" w:cs="Times New Roman"/>
                <w:sz w:val="24"/>
                <w:szCs w:val="24"/>
              </w:rPr>
              <w:t>родукт</w:t>
            </w:r>
          </w:p>
          <w:p w14:paraId="0B6DFCE7" w14:textId="11CDF2C7" w:rsidR="004C755B" w:rsidRPr="003D13D2" w:rsidRDefault="004C755B" w:rsidP="00C21609">
            <w:pPr>
              <w:spacing w:line="216" w:lineRule="auto"/>
              <w:jc w:val="center"/>
              <w:rPr>
                <w:rFonts w:ascii="Times New Roman" w:hAnsi="Times New Roman" w:cs="Times New Roman"/>
                <w:sz w:val="24"/>
                <w:szCs w:val="24"/>
              </w:rPr>
            </w:pPr>
            <w:r w:rsidRPr="003D13D2">
              <w:rPr>
                <w:rFonts w:ascii="Times New Roman" w:hAnsi="Times New Roman" w:cs="Times New Roman"/>
                <w:sz w:val="24"/>
                <w:szCs w:val="24"/>
              </w:rPr>
              <w:t>деления</w:t>
            </w:r>
          </w:p>
        </w:tc>
        <w:tc>
          <w:tcPr>
            <w:tcW w:w="1134" w:type="dxa"/>
            <w:tcMar>
              <w:left w:w="0" w:type="dxa"/>
              <w:right w:w="0" w:type="dxa"/>
            </w:tcMar>
            <w:vAlign w:val="center"/>
          </w:tcPr>
          <w:p w14:paraId="158BEF28" w14:textId="014357CE" w:rsidR="004C755B" w:rsidRPr="003D13D2" w:rsidRDefault="004C755B" w:rsidP="00C21609">
            <w:pPr>
              <w:spacing w:line="216" w:lineRule="auto"/>
              <w:jc w:val="center"/>
              <w:rPr>
                <w:rFonts w:ascii="Times New Roman" w:hAnsi="Times New Roman" w:cs="Times New Roman"/>
                <w:sz w:val="24"/>
                <w:szCs w:val="24"/>
              </w:rPr>
            </w:pPr>
            <w:r w:rsidRPr="003D13D2">
              <w:rPr>
                <w:rFonts w:ascii="Times New Roman" w:hAnsi="Times New Roman" w:cs="Times New Roman"/>
                <w:sz w:val="24"/>
                <w:szCs w:val="24"/>
              </w:rPr>
              <w:t>1</w:t>
            </w:r>
            <w:r w:rsidR="00C21609">
              <w:rPr>
                <w:rFonts w:ascii="Times New Roman" w:hAnsi="Times New Roman" w:cs="Times New Roman"/>
                <w:sz w:val="24"/>
                <w:szCs w:val="24"/>
              </w:rPr>
              <w:t>.</w:t>
            </w:r>
            <w:r w:rsidRPr="003D13D2">
              <w:rPr>
                <w:rFonts w:ascii="Times New Roman" w:hAnsi="Times New Roman" w:cs="Times New Roman"/>
                <w:sz w:val="24"/>
                <w:szCs w:val="24"/>
              </w:rPr>
              <w:t>02 дн</w:t>
            </w:r>
            <w:r w:rsidR="006377C2" w:rsidRPr="003D13D2">
              <w:rPr>
                <w:rFonts w:ascii="Times New Roman" w:hAnsi="Times New Roman" w:cs="Times New Roman"/>
                <w:sz w:val="24"/>
                <w:szCs w:val="24"/>
              </w:rPr>
              <w:t>.</w:t>
            </w:r>
          </w:p>
        </w:tc>
        <w:tc>
          <w:tcPr>
            <w:tcW w:w="2386" w:type="dxa"/>
            <w:tcMar>
              <w:left w:w="0" w:type="dxa"/>
              <w:right w:w="0" w:type="dxa"/>
            </w:tcMar>
            <w:vAlign w:val="center"/>
          </w:tcPr>
          <w:p w14:paraId="41A3FA43" w14:textId="7F717585" w:rsidR="004C755B" w:rsidRPr="003D13D2" w:rsidRDefault="004C755B" w:rsidP="00C21609">
            <w:pPr>
              <w:spacing w:line="216" w:lineRule="auto"/>
              <w:jc w:val="center"/>
              <w:rPr>
                <w:rFonts w:ascii="Times New Roman" w:hAnsi="Times New Roman" w:cs="Times New Roman"/>
                <w:sz w:val="24"/>
                <w:szCs w:val="24"/>
              </w:rPr>
            </w:pPr>
            <w:r w:rsidRPr="003D13D2">
              <w:rPr>
                <w:rFonts w:ascii="Times New Roman" w:hAnsi="Times New Roman" w:cs="Times New Roman"/>
                <w:i/>
                <w:sz w:val="24"/>
                <w:szCs w:val="24"/>
              </w:rPr>
              <w:t>β</w:t>
            </w:r>
            <w:r w:rsidR="00C21609">
              <w:rPr>
                <w:rFonts w:ascii="Times New Roman" w:hAnsi="Times New Roman" w:cs="Times New Roman"/>
                <w:i/>
                <w:sz w:val="24"/>
                <w:szCs w:val="24"/>
              </w:rPr>
              <w:t xml:space="preserve"> </w:t>
            </w:r>
            <w:r w:rsidRPr="003D13D2">
              <w:rPr>
                <w:rFonts w:ascii="Times New Roman" w:hAnsi="Times New Roman" w:cs="Times New Roman"/>
                <w:sz w:val="24"/>
                <w:szCs w:val="24"/>
              </w:rPr>
              <w:t>3</w:t>
            </w:r>
            <w:r w:rsidRPr="003D13D2">
              <w:rPr>
                <w:rFonts w:ascii="Times New Roman" w:hAnsi="Times New Roman" w:cs="Times New Roman"/>
                <w:sz w:val="24"/>
                <w:szCs w:val="24"/>
                <w:lang w:val="en-US"/>
              </w:rPr>
              <w:t>,</w:t>
            </w:r>
            <w:r w:rsidRPr="003D13D2">
              <w:rPr>
                <w:rFonts w:ascii="Times New Roman" w:hAnsi="Times New Roman" w:cs="Times New Roman"/>
                <w:sz w:val="24"/>
                <w:szCs w:val="24"/>
              </w:rPr>
              <w:t>54 МэВ</w:t>
            </w:r>
            <w:r w:rsidR="00CA77BC" w:rsidRPr="003D13D2">
              <w:rPr>
                <w:rFonts w:ascii="Times New Roman" w:hAnsi="Times New Roman" w:cs="Times New Roman"/>
                <w:sz w:val="24"/>
                <w:szCs w:val="24"/>
              </w:rPr>
              <w:t xml:space="preserve"> (макс)</w:t>
            </w:r>
          </w:p>
        </w:tc>
      </w:tr>
      <w:tr w:rsidR="009D50E6" w:rsidRPr="003D13D2" w14:paraId="487BF736" w14:textId="77777777" w:rsidTr="00322C98">
        <w:tc>
          <w:tcPr>
            <w:tcW w:w="1271" w:type="dxa"/>
            <w:tcMar>
              <w:left w:w="0" w:type="dxa"/>
              <w:right w:w="0" w:type="dxa"/>
            </w:tcMar>
            <w:vAlign w:val="center"/>
          </w:tcPr>
          <w:p w14:paraId="7820BF58" w14:textId="45695397" w:rsidR="004C755B" w:rsidRPr="003D13D2" w:rsidRDefault="004C755B" w:rsidP="003D13D2">
            <w:pPr>
              <w:spacing w:line="216" w:lineRule="auto"/>
              <w:jc w:val="center"/>
              <w:rPr>
                <w:rFonts w:ascii="Times New Roman" w:hAnsi="Times New Roman" w:cs="Times New Roman"/>
                <w:sz w:val="24"/>
                <w:szCs w:val="24"/>
                <w:vertAlign w:val="superscript"/>
                <w:lang w:val="en-US"/>
              </w:rPr>
            </w:pPr>
            <w:r w:rsidRPr="003D13D2">
              <w:rPr>
                <w:rFonts w:ascii="Times New Roman" w:hAnsi="Times New Roman" w:cs="Times New Roman"/>
                <w:sz w:val="24"/>
                <w:szCs w:val="24"/>
                <w:vertAlign w:val="superscript"/>
              </w:rPr>
              <w:t>169</w:t>
            </w:r>
            <w:r w:rsidRPr="003D13D2">
              <w:rPr>
                <w:rFonts w:ascii="Times New Roman" w:hAnsi="Times New Roman" w:cs="Times New Roman"/>
                <w:sz w:val="24"/>
                <w:szCs w:val="24"/>
                <w:lang w:val="en-US"/>
              </w:rPr>
              <w:t>Yb</w:t>
            </w:r>
          </w:p>
        </w:tc>
        <w:tc>
          <w:tcPr>
            <w:tcW w:w="1559" w:type="dxa"/>
            <w:tcMar>
              <w:left w:w="0" w:type="dxa"/>
              <w:right w:w="0" w:type="dxa"/>
            </w:tcMar>
            <w:vAlign w:val="center"/>
          </w:tcPr>
          <w:p w14:paraId="03CC6514" w14:textId="71387142" w:rsidR="00C21609" w:rsidRDefault="00C21609" w:rsidP="003D13D2">
            <w:pPr>
              <w:spacing w:line="216" w:lineRule="auto"/>
              <w:jc w:val="center"/>
              <w:rPr>
                <w:rFonts w:ascii="Times New Roman" w:hAnsi="Times New Roman" w:cs="Times New Roman"/>
                <w:sz w:val="24"/>
                <w:szCs w:val="24"/>
              </w:rPr>
            </w:pPr>
            <w:r>
              <w:rPr>
                <w:rFonts w:ascii="Times New Roman" w:hAnsi="Times New Roman" w:cs="Times New Roman"/>
                <w:sz w:val="24"/>
                <w:szCs w:val="24"/>
              </w:rPr>
              <w:t>н</w:t>
            </w:r>
            <w:r w:rsidR="00CA77BC" w:rsidRPr="003D13D2">
              <w:rPr>
                <w:rFonts w:ascii="Times New Roman" w:hAnsi="Times New Roman" w:cs="Times New Roman"/>
                <w:sz w:val="24"/>
                <w:szCs w:val="24"/>
              </w:rPr>
              <w:t>ейтронная</w:t>
            </w:r>
          </w:p>
          <w:p w14:paraId="54C663DF" w14:textId="14B8A27C" w:rsidR="004C755B" w:rsidRPr="003D13D2" w:rsidRDefault="00CA77BC" w:rsidP="003D13D2">
            <w:pPr>
              <w:spacing w:line="216" w:lineRule="auto"/>
              <w:jc w:val="center"/>
              <w:rPr>
                <w:rFonts w:ascii="Times New Roman" w:hAnsi="Times New Roman" w:cs="Times New Roman"/>
                <w:sz w:val="24"/>
                <w:szCs w:val="24"/>
              </w:rPr>
            </w:pPr>
            <w:r w:rsidRPr="003D13D2">
              <w:rPr>
                <w:rFonts w:ascii="Times New Roman" w:hAnsi="Times New Roman" w:cs="Times New Roman"/>
                <w:sz w:val="24"/>
                <w:szCs w:val="24"/>
              </w:rPr>
              <w:t>активация</w:t>
            </w:r>
          </w:p>
        </w:tc>
        <w:tc>
          <w:tcPr>
            <w:tcW w:w="1134" w:type="dxa"/>
            <w:tcMar>
              <w:left w:w="0" w:type="dxa"/>
              <w:right w:w="0" w:type="dxa"/>
            </w:tcMar>
            <w:vAlign w:val="center"/>
          </w:tcPr>
          <w:p w14:paraId="59F23E79" w14:textId="050F52BA" w:rsidR="004C755B" w:rsidRPr="003D13D2" w:rsidRDefault="009871B5" w:rsidP="003D13D2">
            <w:pPr>
              <w:spacing w:line="216" w:lineRule="auto"/>
              <w:jc w:val="center"/>
              <w:rPr>
                <w:rFonts w:ascii="Times New Roman" w:hAnsi="Times New Roman" w:cs="Times New Roman"/>
                <w:sz w:val="24"/>
                <w:szCs w:val="24"/>
              </w:rPr>
            </w:pPr>
            <w:r w:rsidRPr="003D13D2">
              <w:rPr>
                <w:rFonts w:ascii="Times New Roman" w:hAnsi="Times New Roman" w:cs="Times New Roman"/>
                <w:sz w:val="24"/>
                <w:szCs w:val="24"/>
              </w:rPr>
              <w:t>32 дн</w:t>
            </w:r>
            <w:r w:rsidR="006377C2" w:rsidRPr="003D13D2">
              <w:rPr>
                <w:rFonts w:ascii="Times New Roman" w:hAnsi="Times New Roman" w:cs="Times New Roman"/>
                <w:sz w:val="24"/>
                <w:szCs w:val="24"/>
              </w:rPr>
              <w:t>.</w:t>
            </w:r>
          </w:p>
        </w:tc>
        <w:tc>
          <w:tcPr>
            <w:tcW w:w="2386" w:type="dxa"/>
            <w:tcMar>
              <w:left w:w="0" w:type="dxa"/>
              <w:right w:w="0" w:type="dxa"/>
            </w:tcMar>
            <w:vAlign w:val="center"/>
          </w:tcPr>
          <w:p w14:paraId="3D538757" w14:textId="4507E614" w:rsidR="004C755B" w:rsidRPr="003D13D2" w:rsidRDefault="006377C2" w:rsidP="00C21609">
            <w:pPr>
              <w:spacing w:line="216" w:lineRule="auto"/>
              <w:jc w:val="center"/>
              <w:rPr>
                <w:rFonts w:ascii="Times New Roman" w:hAnsi="Times New Roman" w:cs="Times New Roman"/>
                <w:sz w:val="24"/>
                <w:szCs w:val="24"/>
              </w:rPr>
            </w:pPr>
            <w:r w:rsidRPr="003D13D2">
              <w:rPr>
                <w:rFonts w:ascii="Times New Roman" w:hAnsi="Times New Roman" w:cs="Times New Roman"/>
                <w:i/>
                <w:sz w:val="24"/>
                <w:szCs w:val="24"/>
              </w:rPr>
              <w:t>γ</w:t>
            </w:r>
            <w:r w:rsidR="00C21609">
              <w:rPr>
                <w:rFonts w:ascii="Times New Roman" w:hAnsi="Times New Roman" w:cs="Times New Roman"/>
                <w:i/>
                <w:sz w:val="24"/>
                <w:szCs w:val="24"/>
              </w:rPr>
              <w:t xml:space="preserve"> </w:t>
            </w:r>
            <w:r w:rsidRPr="003D13D2">
              <w:rPr>
                <w:rFonts w:ascii="Times New Roman" w:hAnsi="Times New Roman" w:cs="Times New Roman"/>
                <w:sz w:val="24"/>
                <w:szCs w:val="24"/>
              </w:rPr>
              <w:t>93 кэВ</w:t>
            </w:r>
          </w:p>
        </w:tc>
      </w:tr>
      <w:tr w:rsidR="009D50E6" w:rsidRPr="003D13D2" w14:paraId="4360FA13" w14:textId="77777777" w:rsidTr="00322C98">
        <w:tc>
          <w:tcPr>
            <w:tcW w:w="1271" w:type="dxa"/>
            <w:tcMar>
              <w:left w:w="0" w:type="dxa"/>
              <w:right w:w="0" w:type="dxa"/>
            </w:tcMar>
            <w:vAlign w:val="center"/>
          </w:tcPr>
          <w:p w14:paraId="03CC0253" w14:textId="41BF9A95" w:rsidR="004C755B" w:rsidRPr="003D13D2" w:rsidRDefault="00CA77BC" w:rsidP="003D13D2">
            <w:pPr>
              <w:spacing w:line="216" w:lineRule="auto"/>
              <w:jc w:val="center"/>
              <w:rPr>
                <w:rFonts w:ascii="Times New Roman" w:hAnsi="Times New Roman" w:cs="Times New Roman"/>
                <w:sz w:val="24"/>
                <w:szCs w:val="24"/>
                <w:vertAlign w:val="superscript"/>
                <w:lang w:val="en-US"/>
              </w:rPr>
            </w:pPr>
            <w:r w:rsidRPr="003D13D2">
              <w:rPr>
                <w:rFonts w:ascii="Times New Roman" w:hAnsi="Times New Roman" w:cs="Times New Roman"/>
                <w:sz w:val="24"/>
                <w:szCs w:val="24"/>
                <w:vertAlign w:val="superscript"/>
              </w:rPr>
              <w:t>131</w:t>
            </w:r>
            <w:r w:rsidRPr="003D13D2">
              <w:rPr>
                <w:rFonts w:ascii="Times New Roman" w:hAnsi="Times New Roman" w:cs="Times New Roman"/>
                <w:sz w:val="24"/>
                <w:szCs w:val="24"/>
                <w:lang w:val="en-US"/>
              </w:rPr>
              <w:t>Cs</w:t>
            </w:r>
          </w:p>
        </w:tc>
        <w:tc>
          <w:tcPr>
            <w:tcW w:w="1559" w:type="dxa"/>
            <w:tcMar>
              <w:left w:w="0" w:type="dxa"/>
              <w:right w:w="0" w:type="dxa"/>
            </w:tcMar>
            <w:vAlign w:val="center"/>
          </w:tcPr>
          <w:p w14:paraId="43C36146" w14:textId="02C19791" w:rsidR="00C21609" w:rsidRDefault="00C21609" w:rsidP="003D13D2">
            <w:pPr>
              <w:spacing w:line="216" w:lineRule="auto"/>
              <w:jc w:val="center"/>
              <w:rPr>
                <w:rFonts w:ascii="Times New Roman" w:hAnsi="Times New Roman" w:cs="Times New Roman"/>
                <w:sz w:val="24"/>
                <w:szCs w:val="24"/>
              </w:rPr>
            </w:pPr>
            <w:r>
              <w:rPr>
                <w:rFonts w:ascii="Times New Roman" w:hAnsi="Times New Roman" w:cs="Times New Roman"/>
                <w:sz w:val="24"/>
                <w:szCs w:val="24"/>
              </w:rPr>
              <w:t>н</w:t>
            </w:r>
            <w:r w:rsidR="00CA77BC" w:rsidRPr="003D13D2">
              <w:rPr>
                <w:rFonts w:ascii="Times New Roman" w:hAnsi="Times New Roman" w:cs="Times New Roman"/>
                <w:sz w:val="24"/>
                <w:szCs w:val="24"/>
              </w:rPr>
              <w:t>ейтронная</w:t>
            </w:r>
          </w:p>
          <w:p w14:paraId="450EFBF0" w14:textId="17455BE7" w:rsidR="004C755B" w:rsidRPr="003D13D2" w:rsidRDefault="00CA77BC" w:rsidP="003D13D2">
            <w:pPr>
              <w:spacing w:line="216" w:lineRule="auto"/>
              <w:jc w:val="center"/>
              <w:rPr>
                <w:rFonts w:ascii="Times New Roman" w:hAnsi="Times New Roman" w:cs="Times New Roman"/>
                <w:sz w:val="24"/>
                <w:szCs w:val="24"/>
              </w:rPr>
            </w:pPr>
            <w:r w:rsidRPr="003D13D2">
              <w:rPr>
                <w:rFonts w:ascii="Times New Roman" w:hAnsi="Times New Roman" w:cs="Times New Roman"/>
                <w:sz w:val="24"/>
                <w:szCs w:val="24"/>
              </w:rPr>
              <w:t>активация</w:t>
            </w:r>
          </w:p>
        </w:tc>
        <w:tc>
          <w:tcPr>
            <w:tcW w:w="1134" w:type="dxa"/>
            <w:tcMar>
              <w:left w:w="0" w:type="dxa"/>
              <w:right w:w="0" w:type="dxa"/>
            </w:tcMar>
            <w:vAlign w:val="center"/>
          </w:tcPr>
          <w:p w14:paraId="6AE3F1F0" w14:textId="6CCC8BFD" w:rsidR="004C755B" w:rsidRPr="003D13D2" w:rsidRDefault="006377C2" w:rsidP="00C21609">
            <w:pPr>
              <w:spacing w:line="216" w:lineRule="auto"/>
              <w:jc w:val="center"/>
              <w:rPr>
                <w:rFonts w:ascii="Times New Roman" w:hAnsi="Times New Roman" w:cs="Times New Roman"/>
                <w:sz w:val="24"/>
                <w:szCs w:val="24"/>
              </w:rPr>
            </w:pPr>
            <w:r w:rsidRPr="003D13D2">
              <w:rPr>
                <w:rFonts w:ascii="Times New Roman" w:hAnsi="Times New Roman" w:cs="Times New Roman"/>
                <w:sz w:val="24"/>
                <w:szCs w:val="24"/>
              </w:rPr>
              <w:t>9</w:t>
            </w:r>
            <w:r w:rsidR="00C21609">
              <w:rPr>
                <w:rFonts w:ascii="Times New Roman" w:hAnsi="Times New Roman" w:cs="Times New Roman"/>
                <w:sz w:val="24"/>
                <w:szCs w:val="24"/>
              </w:rPr>
              <w:t>.</w:t>
            </w:r>
            <w:r w:rsidRPr="003D13D2">
              <w:rPr>
                <w:rFonts w:ascii="Times New Roman" w:hAnsi="Times New Roman" w:cs="Times New Roman"/>
                <w:sz w:val="24"/>
                <w:szCs w:val="24"/>
              </w:rPr>
              <w:t>7 дн.</w:t>
            </w:r>
          </w:p>
        </w:tc>
        <w:tc>
          <w:tcPr>
            <w:tcW w:w="2386" w:type="dxa"/>
            <w:tcMar>
              <w:left w:w="0" w:type="dxa"/>
              <w:right w:w="0" w:type="dxa"/>
            </w:tcMar>
            <w:vAlign w:val="center"/>
          </w:tcPr>
          <w:p w14:paraId="45C57687" w14:textId="1ED4DE3D" w:rsidR="004C755B" w:rsidRPr="003D13D2" w:rsidRDefault="006377C2" w:rsidP="00C21609">
            <w:pPr>
              <w:spacing w:line="216" w:lineRule="auto"/>
              <w:jc w:val="center"/>
              <w:rPr>
                <w:rFonts w:ascii="Times New Roman" w:hAnsi="Times New Roman" w:cs="Times New Roman"/>
                <w:i/>
                <w:sz w:val="24"/>
                <w:szCs w:val="24"/>
              </w:rPr>
            </w:pPr>
            <w:r w:rsidRPr="003D13D2">
              <w:rPr>
                <w:rFonts w:ascii="Times New Roman" w:hAnsi="Times New Roman" w:cs="Times New Roman"/>
                <w:i/>
                <w:sz w:val="24"/>
                <w:szCs w:val="24"/>
              </w:rPr>
              <w:t>γ</w:t>
            </w:r>
            <w:r w:rsidR="00C21609">
              <w:rPr>
                <w:rFonts w:ascii="Times New Roman" w:hAnsi="Times New Roman" w:cs="Times New Roman"/>
                <w:i/>
                <w:sz w:val="24"/>
                <w:szCs w:val="24"/>
              </w:rPr>
              <w:t xml:space="preserve"> </w:t>
            </w:r>
            <w:r w:rsidRPr="003D13D2">
              <w:rPr>
                <w:rFonts w:ascii="Times New Roman" w:hAnsi="Times New Roman" w:cs="Times New Roman"/>
                <w:sz w:val="24"/>
                <w:szCs w:val="24"/>
              </w:rPr>
              <w:t>30,4 кэВ</w:t>
            </w:r>
          </w:p>
        </w:tc>
      </w:tr>
      <w:tr w:rsidR="009D50E6" w:rsidRPr="003D13D2" w14:paraId="54D4133C" w14:textId="77777777" w:rsidTr="00322C98">
        <w:tc>
          <w:tcPr>
            <w:tcW w:w="1271" w:type="dxa"/>
            <w:tcMar>
              <w:left w:w="0" w:type="dxa"/>
              <w:right w:w="0" w:type="dxa"/>
            </w:tcMar>
            <w:vAlign w:val="center"/>
          </w:tcPr>
          <w:p w14:paraId="5FB49BA1" w14:textId="0CE69E18" w:rsidR="00AE3F0C" w:rsidRPr="003D13D2" w:rsidRDefault="00AE3F0C" w:rsidP="003D13D2">
            <w:pPr>
              <w:spacing w:line="216" w:lineRule="auto"/>
              <w:jc w:val="center"/>
              <w:rPr>
                <w:rFonts w:ascii="Times New Roman" w:hAnsi="Times New Roman" w:cs="Times New Roman"/>
                <w:sz w:val="24"/>
                <w:szCs w:val="24"/>
                <w:vertAlign w:val="superscript"/>
                <w:lang w:val="en-US"/>
              </w:rPr>
            </w:pPr>
            <w:r w:rsidRPr="003D13D2">
              <w:rPr>
                <w:rFonts w:ascii="Times New Roman" w:hAnsi="Times New Roman" w:cs="Times New Roman"/>
                <w:sz w:val="24"/>
                <w:szCs w:val="24"/>
                <w:vertAlign w:val="superscript"/>
              </w:rPr>
              <w:t>170</w:t>
            </w:r>
            <w:r w:rsidRPr="003D13D2">
              <w:rPr>
                <w:rFonts w:ascii="Times New Roman" w:hAnsi="Times New Roman" w:cs="Times New Roman"/>
                <w:sz w:val="24"/>
                <w:szCs w:val="24"/>
                <w:lang w:val="en-US"/>
              </w:rPr>
              <w:t>Tm</w:t>
            </w:r>
          </w:p>
        </w:tc>
        <w:tc>
          <w:tcPr>
            <w:tcW w:w="1559" w:type="dxa"/>
            <w:tcMar>
              <w:left w:w="0" w:type="dxa"/>
              <w:right w:w="0" w:type="dxa"/>
            </w:tcMar>
            <w:vAlign w:val="center"/>
          </w:tcPr>
          <w:p w14:paraId="25C7954D" w14:textId="2B718D66" w:rsidR="00C21609" w:rsidRDefault="00C21609" w:rsidP="003D13D2">
            <w:pPr>
              <w:spacing w:line="216" w:lineRule="auto"/>
              <w:jc w:val="center"/>
              <w:rPr>
                <w:rFonts w:ascii="Times New Roman" w:hAnsi="Times New Roman" w:cs="Times New Roman"/>
                <w:sz w:val="24"/>
                <w:szCs w:val="24"/>
              </w:rPr>
            </w:pPr>
            <w:r>
              <w:rPr>
                <w:rFonts w:ascii="Times New Roman" w:hAnsi="Times New Roman" w:cs="Times New Roman"/>
                <w:sz w:val="24"/>
                <w:szCs w:val="24"/>
              </w:rPr>
              <w:t>н</w:t>
            </w:r>
            <w:r w:rsidR="00AE3F0C" w:rsidRPr="003D13D2">
              <w:rPr>
                <w:rFonts w:ascii="Times New Roman" w:hAnsi="Times New Roman" w:cs="Times New Roman"/>
                <w:sz w:val="24"/>
                <w:szCs w:val="24"/>
              </w:rPr>
              <w:t>ейтронная</w:t>
            </w:r>
          </w:p>
          <w:p w14:paraId="2EC3644E" w14:textId="62B69A0B" w:rsidR="00AE3F0C" w:rsidRPr="003D13D2" w:rsidRDefault="00AE3F0C" w:rsidP="003D13D2">
            <w:pPr>
              <w:spacing w:line="216" w:lineRule="auto"/>
              <w:jc w:val="center"/>
              <w:rPr>
                <w:rFonts w:ascii="Times New Roman" w:hAnsi="Times New Roman" w:cs="Times New Roman"/>
                <w:sz w:val="24"/>
                <w:szCs w:val="24"/>
              </w:rPr>
            </w:pPr>
            <w:r w:rsidRPr="003D13D2">
              <w:rPr>
                <w:rFonts w:ascii="Times New Roman" w:hAnsi="Times New Roman" w:cs="Times New Roman"/>
                <w:sz w:val="24"/>
                <w:szCs w:val="24"/>
              </w:rPr>
              <w:t>активация</w:t>
            </w:r>
          </w:p>
        </w:tc>
        <w:tc>
          <w:tcPr>
            <w:tcW w:w="1134" w:type="dxa"/>
            <w:tcMar>
              <w:left w:w="0" w:type="dxa"/>
              <w:right w:w="0" w:type="dxa"/>
            </w:tcMar>
            <w:vAlign w:val="center"/>
          </w:tcPr>
          <w:p w14:paraId="18EBBEA2" w14:textId="7A0C9E5F" w:rsidR="00AE3F0C" w:rsidRPr="003D13D2" w:rsidRDefault="00AE3F0C" w:rsidP="00C21609">
            <w:pPr>
              <w:spacing w:line="216" w:lineRule="auto"/>
              <w:jc w:val="center"/>
              <w:rPr>
                <w:rFonts w:ascii="Times New Roman" w:hAnsi="Times New Roman" w:cs="Times New Roman"/>
                <w:sz w:val="24"/>
                <w:szCs w:val="24"/>
              </w:rPr>
            </w:pPr>
            <w:r w:rsidRPr="003D13D2">
              <w:rPr>
                <w:rFonts w:ascii="Times New Roman" w:hAnsi="Times New Roman" w:cs="Times New Roman"/>
                <w:sz w:val="24"/>
                <w:szCs w:val="24"/>
                <w:lang w:val="en-US"/>
              </w:rPr>
              <w:t>128</w:t>
            </w:r>
            <w:r w:rsidR="00C21609">
              <w:rPr>
                <w:rFonts w:ascii="Times New Roman" w:hAnsi="Times New Roman" w:cs="Times New Roman"/>
                <w:sz w:val="24"/>
                <w:szCs w:val="24"/>
              </w:rPr>
              <w:t>.</w:t>
            </w:r>
            <w:r w:rsidRPr="003D13D2">
              <w:rPr>
                <w:rFonts w:ascii="Times New Roman" w:hAnsi="Times New Roman" w:cs="Times New Roman"/>
                <w:sz w:val="24"/>
                <w:szCs w:val="24"/>
                <w:lang w:val="en-US"/>
              </w:rPr>
              <w:t xml:space="preserve">6 </w:t>
            </w:r>
            <w:r w:rsidRPr="003D13D2">
              <w:rPr>
                <w:rFonts w:ascii="Times New Roman" w:hAnsi="Times New Roman" w:cs="Times New Roman"/>
                <w:sz w:val="24"/>
                <w:szCs w:val="24"/>
              </w:rPr>
              <w:t>дн.</w:t>
            </w:r>
          </w:p>
        </w:tc>
        <w:tc>
          <w:tcPr>
            <w:tcW w:w="2386" w:type="dxa"/>
            <w:tcMar>
              <w:left w:w="0" w:type="dxa"/>
              <w:right w:w="0" w:type="dxa"/>
            </w:tcMar>
            <w:vAlign w:val="center"/>
          </w:tcPr>
          <w:p w14:paraId="26FD0C78" w14:textId="6F57AA76" w:rsidR="00AE3F0C" w:rsidRPr="003D13D2" w:rsidRDefault="00AE3F0C" w:rsidP="00C21609">
            <w:pPr>
              <w:spacing w:line="216" w:lineRule="auto"/>
              <w:jc w:val="center"/>
              <w:rPr>
                <w:rFonts w:ascii="Times New Roman" w:hAnsi="Times New Roman" w:cs="Times New Roman"/>
                <w:i/>
                <w:sz w:val="24"/>
                <w:szCs w:val="24"/>
              </w:rPr>
            </w:pPr>
            <w:r w:rsidRPr="003D13D2">
              <w:rPr>
                <w:rFonts w:ascii="Times New Roman" w:hAnsi="Times New Roman" w:cs="Times New Roman"/>
                <w:i/>
                <w:sz w:val="24"/>
                <w:szCs w:val="24"/>
              </w:rPr>
              <w:t>γ</w:t>
            </w:r>
            <w:r w:rsidR="00C21609">
              <w:rPr>
                <w:rFonts w:ascii="Times New Roman" w:hAnsi="Times New Roman" w:cs="Times New Roman"/>
                <w:i/>
                <w:sz w:val="24"/>
                <w:szCs w:val="24"/>
              </w:rPr>
              <w:t xml:space="preserve"> </w:t>
            </w:r>
            <w:r w:rsidRPr="003D13D2">
              <w:rPr>
                <w:rFonts w:ascii="Times New Roman" w:hAnsi="Times New Roman" w:cs="Times New Roman"/>
                <w:sz w:val="24"/>
                <w:szCs w:val="24"/>
              </w:rPr>
              <w:t>66 кэВ</w:t>
            </w:r>
          </w:p>
        </w:tc>
      </w:tr>
    </w:tbl>
    <w:p w14:paraId="1AD401C9" w14:textId="77777777" w:rsidR="00C21609" w:rsidRPr="00CC0A52" w:rsidRDefault="00C21609" w:rsidP="00322C98">
      <w:pPr>
        <w:spacing w:before="120"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Изотопы обычно делят по типу испускаемой частицы. В табл</w:t>
      </w:r>
      <w:r>
        <w:rPr>
          <w:rFonts w:ascii="Times New Roman" w:hAnsi="Times New Roman" w:cs="Times New Roman"/>
          <w:sz w:val="28"/>
          <w:szCs w:val="28"/>
        </w:rPr>
        <w:t>.</w:t>
      </w:r>
      <w:r w:rsidRPr="00CC0A52">
        <w:rPr>
          <w:rFonts w:ascii="Times New Roman" w:hAnsi="Times New Roman" w:cs="Times New Roman"/>
          <w:sz w:val="28"/>
          <w:szCs w:val="28"/>
        </w:rPr>
        <w:t xml:space="preserve"> 2 приведены изотопы, распадающиеся с испусканием фотонов и электронов. По энергии испускаемых фотонов изотопы делят на низкоэнергетические и высокоэнергетические. К первой группе относятся изотопы, испускающие фотоны с энергией десятки кэВ (</w:t>
      </w:r>
      <w:r w:rsidRPr="00CC0A52">
        <w:rPr>
          <w:rFonts w:ascii="Times New Roman" w:hAnsi="Times New Roman" w:cs="Times New Roman"/>
          <w:sz w:val="28"/>
          <w:szCs w:val="28"/>
          <w:vertAlign w:val="superscript"/>
        </w:rPr>
        <w:t>125</w:t>
      </w:r>
      <w:r w:rsidRPr="00CC0A52">
        <w:rPr>
          <w:rFonts w:ascii="Times New Roman" w:hAnsi="Times New Roman" w:cs="Times New Roman"/>
          <w:sz w:val="28"/>
          <w:szCs w:val="28"/>
          <w:lang w:val="en-US"/>
        </w:rPr>
        <w:t>I</w:t>
      </w:r>
      <w:r w:rsidRPr="00CC0A52">
        <w:rPr>
          <w:rFonts w:ascii="Times New Roman" w:hAnsi="Times New Roman" w:cs="Times New Roman"/>
          <w:sz w:val="28"/>
          <w:szCs w:val="28"/>
        </w:rPr>
        <w:t xml:space="preserve">, </w:t>
      </w:r>
      <w:r w:rsidRPr="00CC0A52">
        <w:rPr>
          <w:rFonts w:ascii="Times New Roman" w:hAnsi="Times New Roman" w:cs="Times New Roman"/>
          <w:sz w:val="28"/>
          <w:szCs w:val="28"/>
          <w:vertAlign w:val="superscript"/>
        </w:rPr>
        <w:t>103</w:t>
      </w:r>
      <w:r w:rsidRPr="00CC0A52">
        <w:rPr>
          <w:rFonts w:ascii="Times New Roman" w:hAnsi="Times New Roman" w:cs="Times New Roman"/>
          <w:sz w:val="28"/>
          <w:szCs w:val="28"/>
          <w:lang w:val="en-US"/>
        </w:rPr>
        <w:t>Pd</w:t>
      </w:r>
      <w:r w:rsidRPr="003D13D2">
        <w:rPr>
          <w:rFonts w:ascii="Times New Roman" w:hAnsi="Times New Roman" w:cs="Times New Roman"/>
          <w:sz w:val="28"/>
          <w:szCs w:val="28"/>
        </w:rPr>
        <w:t xml:space="preserve">, </w:t>
      </w:r>
      <w:r w:rsidRPr="003D13D2">
        <w:rPr>
          <w:rFonts w:ascii="Times New Roman" w:hAnsi="Times New Roman" w:cs="Times New Roman"/>
          <w:sz w:val="28"/>
          <w:szCs w:val="28"/>
          <w:vertAlign w:val="superscript"/>
        </w:rPr>
        <w:t>131</w:t>
      </w:r>
      <w:r w:rsidRPr="003D13D2">
        <w:rPr>
          <w:rFonts w:ascii="Times New Roman" w:hAnsi="Times New Roman" w:cs="Times New Roman"/>
          <w:sz w:val="28"/>
          <w:szCs w:val="28"/>
          <w:lang w:val="en-US"/>
        </w:rPr>
        <w:t>Cs</w:t>
      </w:r>
      <w:r w:rsidRPr="003D13D2">
        <w:rPr>
          <w:rFonts w:ascii="Times New Roman" w:hAnsi="Times New Roman" w:cs="Times New Roman"/>
          <w:sz w:val="28"/>
          <w:szCs w:val="28"/>
        </w:rPr>
        <w:t xml:space="preserve">, </w:t>
      </w:r>
      <w:r w:rsidRPr="003D13D2">
        <w:rPr>
          <w:rFonts w:ascii="Times New Roman" w:hAnsi="Times New Roman" w:cs="Times New Roman"/>
          <w:sz w:val="28"/>
          <w:szCs w:val="28"/>
          <w:vertAlign w:val="superscript"/>
        </w:rPr>
        <w:t xml:space="preserve">169 </w:t>
      </w:r>
      <w:r w:rsidRPr="003D13D2">
        <w:rPr>
          <w:rFonts w:ascii="Times New Roman" w:hAnsi="Times New Roman" w:cs="Times New Roman"/>
          <w:sz w:val="28"/>
          <w:szCs w:val="28"/>
          <w:lang w:val="en-US"/>
        </w:rPr>
        <w:t>Yb</w:t>
      </w:r>
      <w:r w:rsidRPr="003D13D2">
        <w:rPr>
          <w:rFonts w:ascii="Times New Roman" w:hAnsi="Times New Roman" w:cs="Times New Roman"/>
          <w:sz w:val="28"/>
          <w:szCs w:val="28"/>
        </w:rPr>
        <w:t>),</w:t>
      </w:r>
      <w:r w:rsidRPr="00CC0A52">
        <w:rPr>
          <w:rFonts w:ascii="Times New Roman" w:hAnsi="Times New Roman" w:cs="Times New Roman"/>
          <w:sz w:val="28"/>
          <w:szCs w:val="28"/>
        </w:rPr>
        <w:t xml:space="preserve"> ко второй – от нескольких сотен кэВ до единиц МэВ.</w:t>
      </w:r>
    </w:p>
    <w:p w14:paraId="525542E7" w14:textId="77777777" w:rsidR="00C21609" w:rsidRPr="00CC0A52" w:rsidRDefault="00C21609" w:rsidP="00C21609">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Источники в зависимости от специфики применения изготавливают в форме игл, трубок, гранул, проволоки, таблеток. Обычно они имеют двойные капсулы.</w:t>
      </w:r>
    </w:p>
    <w:p w14:paraId="2CC00856" w14:textId="569CB12B" w:rsidR="00066E3F" w:rsidRPr="00CC0A52" w:rsidRDefault="00066E3F"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Как правило, источники для брахитерапии помещаются</w:t>
      </w:r>
      <w:r w:rsidR="003D13D2">
        <w:rPr>
          <w:rFonts w:ascii="Times New Roman" w:hAnsi="Times New Roman" w:cs="Times New Roman"/>
          <w:sz w:val="28"/>
          <w:szCs w:val="28"/>
        </w:rPr>
        <w:t xml:space="preserve"> </w:t>
      </w:r>
      <w:r w:rsidRPr="00CC0A52">
        <w:rPr>
          <w:rFonts w:ascii="Times New Roman" w:hAnsi="Times New Roman" w:cs="Times New Roman"/>
          <w:sz w:val="28"/>
          <w:szCs w:val="28"/>
        </w:rPr>
        <w:t xml:space="preserve">в капсулы, которые, придавая источникам необходимую герметичность и жесткость, поглощают также </w:t>
      </w:r>
      <w:r w:rsidRPr="00CC0A52">
        <w:rPr>
          <w:rFonts w:ascii="Times New Roman" w:hAnsi="Times New Roman" w:cs="Times New Roman"/>
          <w:i/>
          <w:sz w:val="28"/>
          <w:szCs w:val="28"/>
        </w:rPr>
        <w:t>α</w:t>
      </w:r>
      <w:r w:rsidRPr="00CC0A52">
        <w:rPr>
          <w:rFonts w:ascii="Times New Roman" w:hAnsi="Times New Roman" w:cs="Times New Roman"/>
          <w:sz w:val="28"/>
          <w:szCs w:val="28"/>
        </w:rPr>
        <w:t xml:space="preserve">- и </w:t>
      </w:r>
      <w:r w:rsidRPr="00CC0A52">
        <w:rPr>
          <w:rFonts w:ascii="Times New Roman" w:hAnsi="Times New Roman" w:cs="Times New Roman"/>
          <w:i/>
          <w:sz w:val="28"/>
          <w:szCs w:val="28"/>
        </w:rPr>
        <w:t>β</w:t>
      </w:r>
      <w:r w:rsidRPr="00CC0A52">
        <w:rPr>
          <w:rFonts w:ascii="Times New Roman" w:hAnsi="Times New Roman" w:cs="Times New Roman"/>
          <w:sz w:val="28"/>
          <w:szCs w:val="28"/>
        </w:rPr>
        <w:t>-частицы</w:t>
      </w:r>
      <w:r w:rsidR="00BD2350" w:rsidRPr="00CC0A52">
        <w:rPr>
          <w:rFonts w:ascii="Times New Roman" w:hAnsi="Times New Roman" w:cs="Times New Roman"/>
          <w:sz w:val="28"/>
          <w:szCs w:val="28"/>
        </w:rPr>
        <w:t xml:space="preserve"> </w:t>
      </w:r>
      <w:r w:rsidRPr="00CC0A52">
        <w:rPr>
          <w:rFonts w:ascii="Times New Roman" w:hAnsi="Times New Roman" w:cs="Times New Roman"/>
          <w:sz w:val="28"/>
          <w:szCs w:val="28"/>
        </w:rPr>
        <w:t>в тех случаях, когда они образуются при радиоактивном распаде. «Полезное» излучение, испускаемое такими источниками, включает:</w:t>
      </w:r>
    </w:p>
    <w:p w14:paraId="5E0C9BCA" w14:textId="77777777" w:rsidR="00066E3F" w:rsidRPr="00CC0A52" w:rsidRDefault="00066E3F"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 xml:space="preserve">– </w:t>
      </w:r>
      <w:r w:rsidR="00F308A2" w:rsidRPr="00CC0A52">
        <w:rPr>
          <w:rFonts w:ascii="Times New Roman" w:hAnsi="Times New Roman" w:cs="Times New Roman"/>
          <w:i/>
          <w:sz w:val="28"/>
          <w:szCs w:val="28"/>
        </w:rPr>
        <w:t>γ</w:t>
      </w:r>
      <w:r w:rsidRPr="00CC0A52">
        <w:rPr>
          <w:rFonts w:ascii="Times New Roman" w:hAnsi="Times New Roman" w:cs="Times New Roman"/>
          <w:sz w:val="28"/>
          <w:szCs w:val="28"/>
        </w:rPr>
        <w:t>-излучение, представляющее обычно наиболее важную компоненту эмиссии;</w:t>
      </w:r>
    </w:p>
    <w:p w14:paraId="24C17857" w14:textId="0AE4C3D6" w:rsidR="00066E3F" w:rsidRPr="00CC0A52" w:rsidRDefault="00066E3F"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 характеристическое излучение, образующееся</w:t>
      </w:r>
      <w:r w:rsidR="00322C98">
        <w:rPr>
          <w:rFonts w:ascii="Times New Roman" w:hAnsi="Times New Roman" w:cs="Times New Roman"/>
          <w:sz w:val="28"/>
          <w:szCs w:val="28"/>
        </w:rPr>
        <w:br/>
      </w:r>
      <w:r w:rsidRPr="00CC0A52">
        <w:rPr>
          <w:rFonts w:ascii="Times New Roman" w:hAnsi="Times New Roman" w:cs="Times New Roman"/>
          <w:sz w:val="28"/>
          <w:szCs w:val="28"/>
        </w:rPr>
        <w:t>в случаях захвата электронов или в событиях внутренней конверсии электронов;</w:t>
      </w:r>
    </w:p>
    <w:p w14:paraId="2D3260EC" w14:textId="7F27AE78" w:rsidR="00066E3F" w:rsidRPr="00CC0A52" w:rsidRDefault="00066E3F"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 характеристическое излучение, образующееся</w:t>
      </w:r>
      <w:r w:rsidR="00322C98">
        <w:rPr>
          <w:rFonts w:ascii="Times New Roman" w:hAnsi="Times New Roman" w:cs="Times New Roman"/>
          <w:sz w:val="28"/>
          <w:szCs w:val="28"/>
        </w:rPr>
        <w:br/>
      </w:r>
      <w:r w:rsidRPr="00CC0A52">
        <w:rPr>
          <w:rFonts w:ascii="Times New Roman" w:hAnsi="Times New Roman" w:cs="Times New Roman"/>
          <w:sz w:val="28"/>
          <w:szCs w:val="28"/>
        </w:rPr>
        <w:t>в капсуле источника;</w:t>
      </w:r>
    </w:p>
    <w:p w14:paraId="00BD03DF" w14:textId="77777777" w:rsidR="00066E3F" w:rsidRPr="00CC0A52" w:rsidRDefault="00066E3F"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 тормозное излучение, образующееся в источнике и его капсуле.</w:t>
      </w:r>
    </w:p>
    <w:p w14:paraId="6E4A3616" w14:textId="328BC22F" w:rsidR="00D94FDE" w:rsidRPr="00CC0A52" w:rsidRDefault="00D94FDE"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b/>
          <w:sz w:val="28"/>
          <w:szCs w:val="28"/>
        </w:rPr>
        <w:t>Радий-226</w:t>
      </w:r>
      <w:r w:rsidR="006F6D9F" w:rsidRPr="00CC0A52">
        <w:rPr>
          <w:rFonts w:ascii="Times New Roman" w:hAnsi="Times New Roman" w:cs="Times New Roman"/>
          <w:b/>
          <w:sz w:val="28"/>
          <w:szCs w:val="28"/>
        </w:rPr>
        <w:t xml:space="preserve">. </w:t>
      </w:r>
      <w:r w:rsidRPr="00CC0A52">
        <w:rPr>
          <w:rFonts w:ascii="Times New Roman" w:hAnsi="Times New Roman" w:cs="Times New Roman"/>
          <w:sz w:val="28"/>
          <w:szCs w:val="28"/>
        </w:rPr>
        <w:t xml:space="preserve">Когда брахитерапия только начала развиваться, единственными используемыми источниками являлись </w:t>
      </w:r>
      <w:bookmarkStart w:id="11" w:name="OLE_LINK10"/>
      <w:bookmarkStart w:id="12" w:name="OLE_LINK11"/>
      <w:bookmarkStart w:id="13" w:name="OLE_LINK12"/>
      <w:r w:rsidR="006F6D9F" w:rsidRPr="00CC0A52">
        <w:rPr>
          <w:rFonts w:ascii="Times New Roman" w:hAnsi="Times New Roman" w:cs="Times New Roman"/>
          <w:sz w:val="28"/>
          <w:szCs w:val="28"/>
          <w:vertAlign w:val="superscript"/>
        </w:rPr>
        <w:t>226</w:t>
      </w:r>
      <w:r w:rsidR="006F6D9F" w:rsidRPr="00CC0A52">
        <w:rPr>
          <w:rFonts w:ascii="Times New Roman" w:hAnsi="Times New Roman" w:cs="Times New Roman"/>
          <w:sz w:val="28"/>
          <w:szCs w:val="28"/>
        </w:rPr>
        <w:t xml:space="preserve">Ra </w:t>
      </w:r>
      <w:bookmarkEnd w:id="11"/>
      <w:bookmarkEnd w:id="12"/>
      <w:bookmarkEnd w:id="13"/>
      <w:r w:rsidRPr="00CC0A52">
        <w:rPr>
          <w:rFonts w:ascii="Times New Roman" w:hAnsi="Times New Roman" w:cs="Times New Roman"/>
          <w:sz w:val="28"/>
          <w:szCs w:val="28"/>
        </w:rPr>
        <w:t xml:space="preserve">и его продукт </w:t>
      </w:r>
      <w:r w:rsidRPr="00CC0A52">
        <w:rPr>
          <w:rFonts w:ascii="Times New Roman" w:hAnsi="Times New Roman" w:cs="Times New Roman"/>
          <w:sz w:val="28"/>
          <w:szCs w:val="28"/>
          <w:vertAlign w:val="superscript"/>
        </w:rPr>
        <w:t>222</w:t>
      </w:r>
      <w:r w:rsidR="006F6D9F" w:rsidRPr="00CC0A52">
        <w:rPr>
          <w:rFonts w:ascii="Times New Roman" w:hAnsi="Times New Roman" w:cs="Times New Roman"/>
          <w:sz w:val="28"/>
          <w:szCs w:val="28"/>
          <w:lang w:val="en-US"/>
        </w:rPr>
        <w:t>Rn</w:t>
      </w:r>
      <w:r w:rsidRPr="00CC0A52">
        <w:rPr>
          <w:rFonts w:ascii="Times New Roman" w:hAnsi="Times New Roman" w:cs="Times New Roman"/>
          <w:sz w:val="28"/>
          <w:szCs w:val="28"/>
        </w:rPr>
        <w:t xml:space="preserve">. </w:t>
      </w:r>
      <w:r w:rsidR="006F6D9F" w:rsidRPr="00CC0A52">
        <w:rPr>
          <w:rFonts w:ascii="Times New Roman" w:hAnsi="Times New Roman" w:cs="Times New Roman"/>
          <w:sz w:val="28"/>
          <w:szCs w:val="28"/>
          <w:vertAlign w:val="superscript"/>
        </w:rPr>
        <w:t>226</w:t>
      </w:r>
      <w:r w:rsidR="006F6D9F" w:rsidRPr="00CC0A52">
        <w:rPr>
          <w:rFonts w:ascii="Times New Roman" w:hAnsi="Times New Roman" w:cs="Times New Roman"/>
          <w:sz w:val="28"/>
          <w:szCs w:val="28"/>
        </w:rPr>
        <w:t>Ra</w:t>
      </w:r>
      <w:r w:rsidRPr="00CC0A52">
        <w:rPr>
          <w:rFonts w:ascii="Times New Roman" w:hAnsi="Times New Roman" w:cs="Times New Roman"/>
          <w:sz w:val="28"/>
          <w:szCs w:val="28"/>
        </w:rPr>
        <w:t xml:space="preserve"> является частью радиоактивного ряда, начина</w:t>
      </w:r>
      <w:r w:rsidR="006F6D9F" w:rsidRPr="00CC0A52">
        <w:rPr>
          <w:rFonts w:ascii="Times New Roman" w:hAnsi="Times New Roman" w:cs="Times New Roman"/>
          <w:sz w:val="28"/>
          <w:szCs w:val="28"/>
        </w:rPr>
        <w:t>ющегос</w:t>
      </w:r>
      <w:r w:rsidRPr="00CC0A52">
        <w:rPr>
          <w:rFonts w:ascii="Times New Roman" w:hAnsi="Times New Roman" w:cs="Times New Roman"/>
          <w:sz w:val="28"/>
          <w:szCs w:val="28"/>
        </w:rPr>
        <w:t xml:space="preserve">я </w:t>
      </w:r>
      <w:r w:rsidRPr="00CC0A52">
        <w:rPr>
          <w:rFonts w:ascii="Times New Roman" w:hAnsi="Times New Roman" w:cs="Times New Roman"/>
          <w:sz w:val="28"/>
          <w:szCs w:val="28"/>
          <w:vertAlign w:val="superscript"/>
        </w:rPr>
        <w:t>238</w:t>
      </w:r>
      <w:r w:rsidR="00F308A2" w:rsidRPr="00CC0A52">
        <w:rPr>
          <w:rFonts w:ascii="Times New Roman" w:hAnsi="Times New Roman" w:cs="Times New Roman"/>
          <w:sz w:val="28"/>
          <w:szCs w:val="28"/>
          <w:lang w:val="en-US"/>
        </w:rPr>
        <w:t>U</w:t>
      </w:r>
      <w:r w:rsidRPr="00CC0A52">
        <w:rPr>
          <w:rFonts w:ascii="Times New Roman" w:hAnsi="Times New Roman" w:cs="Times New Roman"/>
          <w:sz w:val="28"/>
          <w:szCs w:val="28"/>
        </w:rPr>
        <w:t xml:space="preserve"> и заканчивая стабильным изотопным </w:t>
      </w:r>
      <w:r w:rsidRPr="00CC0A52">
        <w:rPr>
          <w:rFonts w:ascii="Times New Roman" w:hAnsi="Times New Roman" w:cs="Times New Roman"/>
          <w:sz w:val="28"/>
          <w:szCs w:val="28"/>
          <w:vertAlign w:val="superscript"/>
        </w:rPr>
        <w:t>210</w:t>
      </w:r>
      <w:r w:rsidR="00F308A2" w:rsidRPr="00CC0A52">
        <w:rPr>
          <w:rFonts w:ascii="Times New Roman" w:hAnsi="Times New Roman" w:cs="Times New Roman"/>
          <w:sz w:val="28"/>
          <w:szCs w:val="28"/>
          <w:lang w:val="en-US"/>
        </w:rPr>
        <w:t>Pb</w:t>
      </w:r>
      <w:r w:rsidRPr="00CC0A52">
        <w:rPr>
          <w:rFonts w:ascii="Times New Roman" w:hAnsi="Times New Roman" w:cs="Times New Roman"/>
          <w:sz w:val="28"/>
          <w:szCs w:val="28"/>
        </w:rPr>
        <w:t>. Он имеет период полураспада 1620 лет и распадается</w:t>
      </w:r>
      <w:r w:rsidR="00322C98">
        <w:rPr>
          <w:rFonts w:ascii="Times New Roman" w:hAnsi="Times New Roman" w:cs="Times New Roman"/>
          <w:sz w:val="28"/>
          <w:szCs w:val="28"/>
        </w:rPr>
        <w:br/>
      </w:r>
      <w:r w:rsidR="00F308A2" w:rsidRPr="00CC0A52">
        <w:rPr>
          <w:rFonts w:ascii="Times New Roman" w:hAnsi="Times New Roman" w:cs="Times New Roman"/>
          <w:i/>
          <w:sz w:val="28"/>
          <w:szCs w:val="28"/>
        </w:rPr>
        <w:t>α</w:t>
      </w:r>
      <w:r w:rsidRPr="00CC0A52">
        <w:rPr>
          <w:rFonts w:ascii="Times New Roman" w:hAnsi="Times New Roman" w:cs="Times New Roman"/>
          <w:sz w:val="28"/>
          <w:szCs w:val="28"/>
        </w:rPr>
        <w:t xml:space="preserve">-эмиссией к </w:t>
      </w:r>
      <w:r w:rsidR="006F6D9F" w:rsidRPr="00CC0A52">
        <w:rPr>
          <w:rFonts w:ascii="Times New Roman" w:hAnsi="Times New Roman" w:cs="Times New Roman"/>
          <w:sz w:val="28"/>
          <w:szCs w:val="28"/>
          <w:vertAlign w:val="superscript"/>
        </w:rPr>
        <w:t>222</w:t>
      </w:r>
      <w:r w:rsidR="006F6D9F" w:rsidRPr="00CC0A52">
        <w:rPr>
          <w:rFonts w:ascii="Times New Roman" w:hAnsi="Times New Roman" w:cs="Times New Roman"/>
          <w:sz w:val="28"/>
          <w:szCs w:val="28"/>
          <w:lang w:val="en-US"/>
        </w:rPr>
        <w:t>Rn</w:t>
      </w:r>
      <w:r w:rsidRPr="00CC0A52">
        <w:rPr>
          <w:rFonts w:ascii="Times New Roman" w:hAnsi="Times New Roman" w:cs="Times New Roman"/>
          <w:sz w:val="28"/>
          <w:szCs w:val="28"/>
        </w:rPr>
        <w:t>.</w:t>
      </w:r>
    </w:p>
    <w:p w14:paraId="3009CD0D" w14:textId="387B0AFF" w:rsidR="00D94FDE" w:rsidRPr="00CC0A52" w:rsidRDefault="00D94FDE" w:rsidP="00CC0A52">
      <w:pPr>
        <w:spacing w:after="0" w:line="216" w:lineRule="auto"/>
        <w:ind w:firstLine="397"/>
        <w:jc w:val="right"/>
        <w:rPr>
          <w:rFonts w:ascii="Times New Roman" w:hAnsi="Times New Roman" w:cs="Times New Roman"/>
          <w:sz w:val="28"/>
          <w:szCs w:val="28"/>
        </w:rPr>
      </w:pPr>
      <w:r w:rsidRPr="00CC0A52">
        <w:rPr>
          <w:rFonts w:ascii="Times New Roman" w:hAnsi="Times New Roman" w:cs="Times New Roman"/>
          <w:noProof/>
          <w:sz w:val="28"/>
          <w:szCs w:val="28"/>
        </w:rPr>
        <w:drawing>
          <wp:inline distT="0" distB="0" distL="0" distR="0" wp14:anchorId="05446271" wp14:editId="168FC12B">
            <wp:extent cx="1850050" cy="315547"/>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3724" cy="345169"/>
                    </a:xfrm>
                    <a:prstGeom prst="rect">
                      <a:avLst/>
                    </a:prstGeom>
                    <a:noFill/>
                    <a:ln>
                      <a:noFill/>
                    </a:ln>
                  </pic:spPr>
                </pic:pic>
              </a:graphicData>
            </a:graphic>
          </wp:inline>
        </w:drawing>
      </w:r>
      <w:r w:rsidR="00F308A2" w:rsidRPr="00CC0A52">
        <w:rPr>
          <w:rFonts w:ascii="Times New Roman" w:hAnsi="Times New Roman" w:cs="Times New Roman"/>
          <w:sz w:val="28"/>
          <w:szCs w:val="28"/>
        </w:rPr>
        <w:t>.</w:t>
      </w:r>
      <w:r w:rsidRPr="00CC0A52">
        <w:rPr>
          <w:rFonts w:ascii="Times New Roman" w:hAnsi="Times New Roman" w:cs="Times New Roman"/>
          <w:sz w:val="28"/>
          <w:szCs w:val="28"/>
        </w:rPr>
        <w:t xml:space="preserve">                     (1)</w:t>
      </w:r>
    </w:p>
    <w:p w14:paraId="058E1CC0" w14:textId="56B99A0C" w:rsidR="00502C94" w:rsidRPr="00CC0A52" w:rsidRDefault="00D94FDE"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vertAlign w:val="superscript"/>
        </w:rPr>
        <w:t>222</w:t>
      </w:r>
      <w:r w:rsidR="00F308A2" w:rsidRPr="00CC0A52">
        <w:rPr>
          <w:rFonts w:ascii="Times New Roman" w:hAnsi="Times New Roman" w:cs="Times New Roman"/>
          <w:sz w:val="28"/>
          <w:szCs w:val="28"/>
          <w:lang w:val="en-US"/>
        </w:rPr>
        <w:t>Rn</w:t>
      </w:r>
      <w:r w:rsidRPr="00CC0A52">
        <w:rPr>
          <w:rFonts w:ascii="Times New Roman" w:hAnsi="Times New Roman" w:cs="Times New Roman"/>
          <w:sz w:val="28"/>
          <w:szCs w:val="28"/>
        </w:rPr>
        <w:t xml:space="preserve"> является радиоактивным, а некоторые из последующих дочерних продуктов распадаются с испусканием </w:t>
      </w:r>
      <w:r w:rsidR="00F308A2" w:rsidRPr="00CC0A52">
        <w:rPr>
          <w:rFonts w:ascii="Times New Roman" w:hAnsi="Times New Roman" w:cs="Times New Roman"/>
          <w:i/>
          <w:sz w:val="28"/>
          <w:szCs w:val="28"/>
        </w:rPr>
        <w:t>β</w:t>
      </w:r>
      <w:r w:rsidR="00F308A2" w:rsidRPr="00CC0A52">
        <w:rPr>
          <w:rFonts w:ascii="Times New Roman" w:hAnsi="Times New Roman" w:cs="Times New Roman"/>
          <w:sz w:val="28"/>
          <w:szCs w:val="28"/>
        </w:rPr>
        <w:t xml:space="preserve"> </w:t>
      </w:r>
      <w:r w:rsidRPr="00CC0A52">
        <w:rPr>
          <w:rFonts w:ascii="Times New Roman" w:hAnsi="Times New Roman" w:cs="Times New Roman"/>
          <w:sz w:val="28"/>
          <w:szCs w:val="28"/>
        </w:rPr>
        <w:t xml:space="preserve">- и </w:t>
      </w:r>
      <w:r w:rsidR="00F308A2" w:rsidRPr="00CC0A52">
        <w:rPr>
          <w:rFonts w:ascii="Times New Roman" w:hAnsi="Times New Roman" w:cs="Times New Roman"/>
          <w:i/>
          <w:sz w:val="28"/>
          <w:szCs w:val="28"/>
        </w:rPr>
        <w:t>γ</w:t>
      </w:r>
      <w:r w:rsidRPr="00CC0A52">
        <w:rPr>
          <w:rFonts w:ascii="Times New Roman" w:hAnsi="Times New Roman" w:cs="Times New Roman"/>
          <w:sz w:val="28"/>
          <w:szCs w:val="28"/>
        </w:rPr>
        <w:t xml:space="preserve">-излучения. Чистый эффект заключается в том, что инкапсулированный источник радия испускает сложный спектр фотонов </w:t>
      </w:r>
      <w:r w:rsidR="00BD2350" w:rsidRPr="00CC0A52">
        <w:rPr>
          <w:rFonts w:ascii="Times New Roman" w:hAnsi="Times New Roman" w:cs="Times New Roman"/>
          <w:sz w:val="28"/>
          <w:szCs w:val="28"/>
        </w:rPr>
        <w:t>–</w:t>
      </w:r>
      <w:r w:rsidR="00502C94" w:rsidRPr="00CC0A52">
        <w:rPr>
          <w:rFonts w:ascii="Times New Roman" w:hAnsi="Times New Roman" w:cs="Times New Roman"/>
          <w:sz w:val="28"/>
          <w:szCs w:val="28"/>
        </w:rPr>
        <w:t xml:space="preserve"> 49 </w:t>
      </w:r>
      <w:r w:rsidR="00CC1F9B">
        <w:rPr>
          <w:rFonts w:ascii="Times New Roman" w:hAnsi="Times New Roman" w:cs="Times New Roman"/>
          <w:sz w:val="28"/>
          <w:szCs w:val="28"/>
        </w:rPr>
        <w:t xml:space="preserve">линий </w:t>
      </w:r>
      <w:r w:rsidR="00322C98" w:rsidRPr="00CC0A52">
        <w:rPr>
          <w:rFonts w:ascii="Times New Roman" w:hAnsi="Times New Roman" w:cs="Times New Roman"/>
          <w:i/>
          <w:sz w:val="28"/>
          <w:szCs w:val="28"/>
        </w:rPr>
        <w:t>γ</w:t>
      </w:r>
      <w:r w:rsidR="00502C94" w:rsidRPr="00CC0A52">
        <w:rPr>
          <w:rFonts w:ascii="Times New Roman" w:hAnsi="Times New Roman" w:cs="Times New Roman"/>
          <w:sz w:val="28"/>
          <w:szCs w:val="28"/>
        </w:rPr>
        <w:t>-квантов с энергиями от 0</w:t>
      </w:r>
      <w:r w:rsidR="00322C98">
        <w:rPr>
          <w:rFonts w:ascii="Times New Roman" w:hAnsi="Times New Roman" w:cs="Times New Roman"/>
          <w:sz w:val="28"/>
          <w:szCs w:val="28"/>
        </w:rPr>
        <w:t>.</w:t>
      </w:r>
      <w:r w:rsidR="00502C94" w:rsidRPr="00CC0A52">
        <w:rPr>
          <w:rFonts w:ascii="Times New Roman" w:hAnsi="Times New Roman" w:cs="Times New Roman"/>
          <w:sz w:val="28"/>
          <w:szCs w:val="28"/>
        </w:rPr>
        <w:t>184 до 2</w:t>
      </w:r>
      <w:r w:rsidR="00322C98">
        <w:rPr>
          <w:rFonts w:ascii="Times New Roman" w:hAnsi="Times New Roman" w:cs="Times New Roman"/>
          <w:sz w:val="28"/>
          <w:szCs w:val="28"/>
        </w:rPr>
        <w:t>.</w:t>
      </w:r>
      <w:r w:rsidR="00502C94" w:rsidRPr="00CC0A52">
        <w:rPr>
          <w:rFonts w:ascii="Times New Roman" w:hAnsi="Times New Roman" w:cs="Times New Roman"/>
          <w:sz w:val="28"/>
          <w:szCs w:val="28"/>
        </w:rPr>
        <w:t>45 МэВ</w:t>
      </w:r>
      <w:r w:rsidRPr="00CC0A52">
        <w:rPr>
          <w:rFonts w:ascii="Times New Roman" w:hAnsi="Times New Roman" w:cs="Times New Roman"/>
          <w:sz w:val="28"/>
          <w:szCs w:val="28"/>
        </w:rPr>
        <w:t xml:space="preserve">, причем </w:t>
      </w:r>
      <w:r w:rsidR="00F308A2" w:rsidRPr="00CC0A52">
        <w:rPr>
          <w:rFonts w:ascii="Times New Roman" w:hAnsi="Times New Roman" w:cs="Times New Roman"/>
          <w:i/>
          <w:sz w:val="28"/>
          <w:szCs w:val="28"/>
        </w:rPr>
        <w:t>α</w:t>
      </w:r>
      <w:r w:rsidRPr="00CC0A52">
        <w:rPr>
          <w:rFonts w:ascii="Times New Roman" w:hAnsi="Times New Roman" w:cs="Times New Roman"/>
          <w:sz w:val="28"/>
          <w:szCs w:val="28"/>
        </w:rPr>
        <w:t xml:space="preserve">- и </w:t>
      </w:r>
      <w:r w:rsidR="00F308A2" w:rsidRPr="00CC0A52">
        <w:rPr>
          <w:rFonts w:ascii="Times New Roman" w:hAnsi="Times New Roman" w:cs="Times New Roman"/>
          <w:i/>
          <w:sz w:val="28"/>
          <w:szCs w:val="28"/>
        </w:rPr>
        <w:t>β</w:t>
      </w:r>
      <w:r w:rsidRPr="00CC0A52">
        <w:rPr>
          <w:rFonts w:ascii="Times New Roman" w:hAnsi="Times New Roman" w:cs="Times New Roman"/>
          <w:sz w:val="28"/>
          <w:szCs w:val="28"/>
        </w:rPr>
        <w:t xml:space="preserve">-частицы поглощаются в капсуле. </w:t>
      </w:r>
      <w:r w:rsidR="00502C94" w:rsidRPr="00CC0A52">
        <w:rPr>
          <w:rFonts w:ascii="Times New Roman" w:hAnsi="Times New Roman" w:cs="Times New Roman"/>
          <w:sz w:val="28"/>
          <w:szCs w:val="28"/>
        </w:rPr>
        <w:t>Средняя энергия</w:t>
      </w:r>
      <w:r w:rsidR="00E73F1B">
        <w:rPr>
          <w:rFonts w:ascii="Times New Roman" w:hAnsi="Times New Roman" w:cs="Times New Roman"/>
          <w:sz w:val="28"/>
          <w:szCs w:val="28"/>
        </w:rPr>
        <w:t xml:space="preserve"> </w:t>
      </w:r>
      <w:r w:rsidR="00322C98" w:rsidRPr="00CC0A52">
        <w:rPr>
          <w:rFonts w:ascii="Times New Roman" w:hAnsi="Times New Roman" w:cs="Times New Roman"/>
          <w:i/>
          <w:sz w:val="28"/>
          <w:szCs w:val="28"/>
        </w:rPr>
        <w:t>γ</w:t>
      </w:r>
      <w:r w:rsidR="00502C94" w:rsidRPr="00CC0A52">
        <w:rPr>
          <w:rFonts w:ascii="Times New Roman" w:hAnsi="Times New Roman" w:cs="Times New Roman"/>
          <w:sz w:val="28"/>
          <w:szCs w:val="28"/>
        </w:rPr>
        <w:t>-излучения радия, находящегося в равновесии со своими дочерними продуктами и отфильтрованного платиновой пластинкой толщиной 0</w:t>
      </w:r>
      <w:r w:rsidR="00322C98">
        <w:rPr>
          <w:rFonts w:ascii="Times New Roman" w:hAnsi="Times New Roman" w:cs="Times New Roman"/>
          <w:sz w:val="28"/>
          <w:szCs w:val="28"/>
        </w:rPr>
        <w:t>.</w:t>
      </w:r>
      <w:r w:rsidR="00502C94" w:rsidRPr="00CC0A52">
        <w:rPr>
          <w:rFonts w:ascii="Times New Roman" w:hAnsi="Times New Roman" w:cs="Times New Roman"/>
          <w:sz w:val="28"/>
          <w:szCs w:val="28"/>
        </w:rPr>
        <w:t>5 мм, составляет 0</w:t>
      </w:r>
      <w:r w:rsidR="00322C98">
        <w:rPr>
          <w:rFonts w:ascii="Times New Roman" w:hAnsi="Times New Roman" w:cs="Times New Roman"/>
          <w:sz w:val="28"/>
          <w:szCs w:val="28"/>
        </w:rPr>
        <w:t>.</w:t>
      </w:r>
      <w:r w:rsidR="00502C94" w:rsidRPr="00CC0A52">
        <w:rPr>
          <w:rFonts w:ascii="Times New Roman" w:hAnsi="Times New Roman" w:cs="Times New Roman"/>
          <w:sz w:val="28"/>
          <w:szCs w:val="28"/>
        </w:rPr>
        <w:t>83 МэВ. Фильтр из платины толщиной 0</w:t>
      </w:r>
      <w:r w:rsidR="00322C98">
        <w:rPr>
          <w:rFonts w:ascii="Times New Roman" w:hAnsi="Times New Roman" w:cs="Times New Roman"/>
          <w:sz w:val="28"/>
          <w:szCs w:val="28"/>
        </w:rPr>
        <w:t>.</w:t>
      </w:r>
      <w:r w:rsidR="00502C94" w:rsidRPr="00CC0A52">
        <w:rPr>
          <w:rFonts w:ascii="Times New Roman" w:hAnsi="Times New Roman" w:cs="Times New Roman"/>
          <w:sz w:val="28"/>
          <w:szCs w:val="28"/>
        </w:rPr>
        <w:t xml:space="preserve">5 мм достаточен для того, чтобы поглотить все </w:t>
      </w:r>
      <w:r w:rsidR="00322C98" w:rsidRPr="00CC0A52">
        <w:rPr>
          <w:rFonts w:ascii="Times New Roman" w:hAnsi="Times New Roman" w:cs="Times New Roman"/>
          <w:i/>
          <w:sz w:val="28"/>
          <w:szCs w:val="28"/>
        </w:rPr>
        <w:t>α</w:t>
      </w:r>
      <w:r w:rsidR="00502C94" w:rsidRPr="00CC0A52">
        <w:rPr>
          <w:rFonts w:ascii="Times New Roman" w:hAnsi="Times New Roman" w:cs="Times New Roman"/>
          <w:sz w:val="28"/>
          <w:szCs w:val="28"/>
        </w:rPr>
        <w:t xml:space="preserve">-частицы и большинство </w:t>
      </w:r>
      <w:r w:rsidR="00322C98" w:rsidRPr="00CC0A52">
        <w:rPr>
          <w:rFonts w:ascii="Times New Roman" w:hAnsi="Times New Roman" w:cs="Times New Roman"/>
          <w:i/>
          <w:sz w:val="28"/>
          <w:szCs w:val="28"/>
        </w:rPr>
        <w:t>β</w:t>
      </w:r>
      <w:r w:rsidR="00502C94" w:rsidRPr="00CC0A52">
        <w:rPr>
          <w:rFonts w:ascii="Times New Roman" w:hAnsi="Times New Roman" w:cs="Times New Roman"/>
          <w:sz w:val="28"/>
          <w:szCs w:val="28"/>
        </w:rPr>
        <w:t>-частиц, испускаемых радием и его дочерними продуктами. Для терапии исполь</w:t>
      </w:r>
      <w:r w:rsidR="00BD2350" w:rsidRPr="00CC0A52">
        <w:rPr>
          <w:rFonts w:ascii="Times New Roman" w:hAnsi="Times New Roman" w:cs="Times New Roman"/>
          <w:sz w:val="28"/>
          <w:szCs w:val="28"/>
        </w:rPr>
        <w:t xml:space="preserve">зуются только </w:t>
      </w:r>
      <w:r w:rsidR="00322C98" w:rsidRPr="00CC0A52">
        <w:rPr>
          <w:rFonts w:ascii="Times New Roman" w:hAnsi="Times New Roman" w:cs="Times New Roman"/>
          <w:i/>
          <w:sz w:val="28"/>
          <w:szCs w:val="28"/>
        </w:rPr>
        <w:t>γ</w:t>
      </w:r>
      <w:r w:rsidR="00322C98" w:rsidRPr="00CC0A52">
        <w:rPr>
          <w:rFonts w:ascii="Times New Roman" w:hAnsi="Times New Roman" w:cs="Times New Roman"/>
          <w:sz w:val="28"/>
          <w:szCs w:val="28"/>
        </w:rPr>
        <w:t xml:space="preserve"> </w:t>
      </w:r>
      <w:r w:rsidR="00BD2350" w:rsidRPr="00CC0A52">
        <w:rPr>
          <w:rFonts w:ascii="Times New Roman" w:hAnsi="Times New Roman" w:cs="Times New Roman"/>
          <w:sz w:val="28"/>
          <w:szCs w:val="28"/>
        </w:rPr>
        <w:t>-излучение.</w:t>
      </w:r>
    </w:p>
    <w:p w14:paraId="37F1B2DE" w14:textId="376F8A45" w:rsidR="00D94FDE" w:rsidRPr="00CC0A52" w:rsidRDefault="00D94FDE"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Радий в виде порошка сульфата радия обычно инкапсулир</w:t>
      </w:r>
      <w:r w:rsidR="00502C94" w:rsidRPr="00CC0A52">
        <w:rPr>
          <w:rFonts w:ascii="Times New Roman" w:hAnsi="Times New Roman" w:cs="Times New Roman"/>
          <w:sz w:val="28"/>
          <w:szCs w:val="28"/>
        </w:rPr>
        <w:t>овал</w:t>
      </w:r>
      <w:r w:rsidRPr="00CC0A52">
        <w:rPr>
          <w:rFonts w:ascii="Times New Roman" w:hAnsi="Times New Roman" w:cs="Times New Roman"/>
          <w:sz w:val="28"/>
          <w:szCs w:val="28"/>
        </w:rPr>
        <w:t>ся, как правило, в платину, в трубки и иглы. Он широко использов</w:t>
      </w:r>
      <w:r w:rsidR="00502C94" w:rsidRPr="00CC0A52">
        <w:rPr>
          <w:rFonts w:ascii="Times New Roman" w:hAnsi="Times New Roman" w:cs="Times New Roman"/>
          <w:sz w:val="28"/>
          <w:szCs w:val="28"/>
        </w:rPr>
        <w:t>ал</w:t>
      </w:r>
      <w:r w:rsidRPr="00CC0A52">
        <w:rPr>
          <w:rFonts w:ascii="Times New Roman" w:hAnsi="Times New Roman" w:cs="Times New Roman"/>
          <w:sz w:val="28"/>
          <w:szCs w:val="28"/>
        </w:rPr>
        <w:t>ся в</w:t>
      </w:r>
      <w:r w:rsidR="00ED5724" w:rsidRPr="00CC0A52">
        <w:rPr>
          <w:rFonts w:ascii="Times New Roman" w:hAnsi="Times New Roman" w:cs="Times New Roman"/>
          <w:sz w:val="28"/>
          <w:szCs w:val="28"/>
        </w:rPr>
        <w:t>о внутритканевых</w:t>
      </w:r>
      <w:r w:rsidRPr="00CC0A52">
        <w:rPr>
          <w:rFonts w:ascii="Times New Roman" w:hAnsi="Times New Roman" w:cs="Times New Roman"/>
          <w:sz w:val="28"/>
          <w:szCs w:val="28"/>
        </w:rPr>
        <w:t xml:space="preserve"> имплантах, а также для </w:t>
      </w:r>
      <w:r w:rsidR="00ED5724" w:rsidRPr="00CC0A52">
        <w:rPr>
          <w:rFonts w:ascii="Times New Roman" w:hAnsi="Times New Roman" w:cs="Times New Roman"/>
          <w:sz w:val="28"/>
          <w:szCs w:val="28"/>
        </w:rPr>
        <w:t xml:space="preserve">внутриполостной техники </w:t>
      </w:r>
      <w:r w:rsidRPr="00CC0A52">
        <w:rPr>
          <w:rFonts w:ascii="Times New Roman" w:hAnsi="Times New Roman" w:cs="Times New Roman"/>
          <w:sz w:val="28"/>
          <w:szCs w:val="28"/>
        </w:rPr>
        <w:t>лечения рака шейки матки. Для этого были разработаны дозиметрические системы имплантации, такие</w:t>
      </w:r>
      <w:r w:rsidR="00EB7CB6" w:rsidRPr="00CC0A52">
        <w:rPr>
          <w:rFonts w:ascii="Times New Roman" w:hAnsi="Times New Roman" w:cs="Times New Roman"/>
          <w:sz w:val="28"/>
          <w:szCs w:val="28"/>
        </w:rPr>
        <w:t>,</w:t>
      </w:r>
      <w:r w:rsidRPr="00CC0A52">
        <w:rPr>
          <w:rFonts w:ascii="Times New Roman" w:hAnsi="Times New Roman" w:cs="Times New Roman"/>
          <w:sz w:val="28"/>
          <w:szCs w:val="28"/>
        </w:rPr>
        <w:t xml:space="preserve"> как</w:t>
      </w:r>
      <w:r w:rsidR="00EB7CB6" w:rsidRPr="00CC0A52">
        <w:rPr>
          <w:rFonts w:ascii="Times New Roman" w:hAnsi="Times New Roman" w:cs="Times New Roman"/>
          <w:sz w:val="28"/>
          <w:szCs w:val="28"/>
        </w:rPr>
        <w:t>, например,</w:t>
      </w:r>
      <w:r w:rsidRPr="00CC0A52">
        <w:rPr>
          <w:rFonts w:ascii="Times New Roman" w:hAnsi="Times New Roman" w:cs="Times New Roman"/>
          <w:sz w:val="28"/>
          <w:szCs w:val="28"/>
        </w:rPr>
        <w:t xml:space="preserve"> Манчестерская система. Однако </w:t>
      </w:r>
      <w:r w:rsidRPr="00CC0A52">
        <w:rPr>
          <w:rFonts w:ascii="Times New Roman" w:hAnsi="Times New Roman" w:cs="Times New Roman"/>
          <w:sz w:val="28"/>
          <w:szCs w:val="28"/>
          <w:vertAlign w:val="superscript"/>
        </w:rPr>
        <w:t>226</w:t>
      </w:r>
      <w:r w:rsidR="00F0674B" w:rsidRPr="00CC0A52">
        <w:rPr>
          <w:rFonts w:ascii="Times New Roman" w:hAnsi="Times New Roman" w:cs="Times New Roman"/>
          <w:sz w:val="28"/>
          <w:szCs w:val="28"/>
          <w:lang w:val="en-US"/>
        </w:rPr>
        <w:t>Ra</w:t>
      </w:r>
      <w:r w:rsidRPr="00CC0A52">
        <w:rPr>
          <w:rFonts w:ascii="Times New Roman" w:hAnsi="Times New Roman" w:cs="Times New Roman"/>
          <w:sz w:val="28"/>
          <w:szCs w:val="28"/>
        </w:rPr>
        <w:t xml:space="preserve"> имеет несколько недостатков, включая высокую энергию фотонов, требующую толстого экранирования, риск повреждения трубки с последующим поглощением </w:t>
      </w:r>
      <w:r w:rsidR="00EB7CB6" w:rsidRPr="00CC0A52">
        <w:rPr>
          <w:rFonts w:ascii="Times New Roman" w:hAnsi="Times New Roman" w:cs="Times New Roman"/>
          <w:sz w:val="28"/>
          <w:szCs w:val="28"/>
        </w:rPr>
        <w:t>соли радия и биологический вред</w:t>
      </w:r>
      <w:r w:rsidRPr="00CC0A52">
        <w:rPr>
          <w:rFonts w:ascii="Times New Roman" w:hAnsi="Times New Roman" w:cs="Times New Roman"/>
          <w:sz w:val="28"/>
          <w:szCs w:val="28"/>
        </w:rPr>
        <w:t xml:space="preserve"> от внутренней дозы </w:t>
      </w:r>
      <w:r w:rsidR="00F0674B" w:rsidRPr="00CC0A52">
        <w:rPr>
          <w:rFonts w:ascii="Times New Roman" w:hAnsi="Times New Roman" w:cs="Times New Roman"/>
          <w:i/>
          <w:sz w:val="28"/>
          <w:szCs w:val="28"/>
        </w:rPr>
        <w:t>α</w:t>
      </w:r>
      <w:r w:rsidRPr="00CC0A52">
        <w:rPr>
          <w:rFonts w:ascii="Times New Roman" w:hAnsi="Times New Roman" w:cs="Times New Roman"/>
          <w:sz w:val="28"/>
          <w:szCs w:val="28"/>
        </w:rPr>
        <w:t>-излучателя в результате случайного попадания в организм человека. Клиническое использование радия прекращено в большинстве стран, так как появились другие более «удобные» радионуклиды.</w:t>
      </w:r>
    </w:p>
    <w:p w14:paraId="4E67B333" w14:textId="0752571F" w:rsidR="00D94FDE" w:rsidRPr="00CC0A52" w:rsidRDefault="00D94FDE"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b/>
          <w:sz w:val="28"/>
          <w:szCs w:val="28"/>
        </w:rPr>
        <w:t>Цезий</w:t>
      </w:r>
      <w:r w:rsidR="00F0674B" w:rsidRPr="00CC0A52">
        <w:rPr>
          <w:rFonts w:ascii="Times New Roman" w:hAnsi="Times New Roman" w:cs="Times New Roman"/>
          <w:b/>
          <w:sz w:val="28"/>
          <w:szCs w:val="28"/>
        </w:rPr>
        <w:t>-</w:t>
      </w:r>
      <w:r w:rsidRPr="00CC0A52">
        <w:rPr>
          <w:rFonts w:ascii="Times New Roman" w:hAnsi="Times New Roman" w:cs="Times New Roman"/>
          <w:b/>
          <w:sz w:val="28"/>
          <w:szCs w:val="28"/>
        </w:rPr>
        <w:t>137</w:t>
      </w:r>
      <w:r w:rsidRPr="00CC0A52">
        <w:rPr>
          <w:rFonts w:ascii="Times New Roman" w:hAnsi="Times New Roman" w:cs="Times New Roman"/>
          <w:sz w:val="28"/>
          <w:szCs w:val="28"/>
        </w:rPr>
        <w:t xml:space="preserve"> является продуктом деления </w:t>
      </w:r>
      <w:r w:rsidRPr="00CC0A52">
        <w:rPr>
          <w:rFonts w:ascii="Times New Roman" w:hAnsi="Times New Roman" w:cs="Times New Roman"/>
          <w:sz w:val="28"/>
          <w:szCs w:val="28"/>
          <w:vertAlign w:val="superscript"/>
        </w:rPr>
        <w:t>238</w:t>
      </w:r>
      <w:r w:rsidR="00F0674B" w:rsidRPr="00CC0A52">
        <w:rPr>
          <w:rFonts w:ascii="Times New Roman" w:hAnsi="Times New Roman" w:cs="Times New Roman"/>
          <w:sz w:val="28"/>
          <w:szCs w:val="28"/>
          <w:lang w:val="en-US"/>
        </w:rPr>
        <w:t>U</w:t>
      </w:r>
      <w:r w:rsidRPr="00CC0A52">
        <w:rPr>
          <w:rFonts w:ascii="Times New Roman" w:hAnsi="Times New Roman" w:cs="Times New Roman"/>
          <w:sz w:val="28"/>
          <w:szCs w:val="28"/>
        </w:rPr>
        <w:t xml:space="preserve">. Он распадается посредством </w:t>
      </w:r>
      <w:r w:rsidR="00F0674B" w:rsidRPr="00CC0A52">
        <w:rPr>
          <w:rFonts w:ascii="Times New Roman" w:hAnsi="Times New Roman" w:cs="Times New Roman"/>
          <w:i/>
          <w:sz w:val="28"/>
          <w:szCs w:val="28"/>
        </w:rPr>
        <w:t>β</w:t>
      </w:r>
      <w:r w:rsidR="00F0674B" w:rsidRPr="00CC0A52">
        <w:rPr>
          <w:rFonts w:ascii="Times New Roman" w:hAnsi="Times New Roman" w:cs="Times New Roman"/>
          <w:i/>
          <w:sz w:val="28"/>
          <w:szCs w:val="28"/>
          <w:vertAlign w:val="superscript"/>
        </w:rPr>
        <w:t>–</w:t>
      </w:r>
      <w:r w:rsidR="002D4E9B" w:rsidRPr="00CC0A52">
        <w:rPr>
          <w:rFonts w:ascii="Times New Roman" w:hAnsi="Times New Roman" w:cs="Times New Roman"/>
          <w:sz w:val="28"/>
          <w:szCs w:val="28"/>
        </w:rPr>
        <w:t>-</w:t>
      </w:r>
      <w:r w:rsidRPr="00CC0A52">
        <w:rPr>
          <w:rFonts w:ascii="Times New Roman" w:hAnsi="Times New Roman" w:cs="Times New Roman"/>
          <w:sz w:val="28"/>
          <w:szCs w:val="28"/>
        </w:rPr>
        <w:t>распада с периодом полураспада 30</w:t>
      </w:r>
      <w:r w:rsidR="00322C98">
        <w:rPr>
          <w:rFonts w:ascii="Times New Roman" w:hAnsi="Times New Roman" w:cs="Times New Roman"/>
          <w:sz w:val="28"/>
          <w:szCs w:val="28"/>
        </w:rPr>
        <w:t>.</w:t>
      </w:r>
      <w:r w:rsidRPr="00CC0A52">
        <w:rPr>
          <w:rFonts w:ascii="Times New Roman" w:hAnsi="Times New Roman" w:cs="Times New Roman"/>
          <w:sz w:val="28"/>
          <w:szCs w:val="28"/>
        </w:rPr>
        <w:t xml:space="preserve">17 лет </w:t>
      </w:r>
      <w:r w:rsidR="00E35C9B" w:rsidRPr="00CC0A52">
        <w:rPr>
          <w:rFonts w:ascii="Times New Roman" w:hAnsi="Times New Roman" w:cs="Times New Roman"/>
          <w:sz w:val="28"/>
          <w:szCs w:val="28"/>
        </w:rPr>
        <w:t>с энергией испускаемых</w:t>
      </w:r>
      <w:r w:rsidRPr="00CC0A52">
        <w:rPr>
          <w:rFonts w:ascii="Times New Roman" w:hAnsi="Times New Roman" w:cs="Times New Roman"/>
          <w:sz w:val="28"/>
          <w:szCs w:val="28"/>
        </w:rPr>
        <w:t xml:space="preserve"> фотонов 0</w:t>
      </w:r>
      <w:r w:rsidR="00322C98">
        <w:rPr>
          <w:rFonts w:ascii="Times New Roman" w:hAnsi="Times New Roman" w:cs="Times New Roman"/>
          <w:sz w:val="28"/>
          <w:szCs w:val="28"/>
        </w:rPr>
        <w:t>.</w:t>
      </w:r>
      <w:r w:rsidRPr="00CC0A52">
        <w:rPr>
          <w:rFonts w:ascii="Times New Roman" w:hAnsi="Times New Roman" w:cs="Times New Roman"/>
          <w:sz w:val="28"/>
          <w:szCs w:val="28"/>
        </w:rPr>
        <w:t>662 МэВ.</w:t>
      </w:r>
    </w:p>
    <w:p w14:paraId="7B527DCC" w14:textId="1E1379F4" w:rsidR="00D94FDE" w:rsidRPr="00CC0A52" w:rsidRDefault="00D94FDE" w:rsidP="00CC0A52">
      <w:pPr>
        <w:spacing w:after="0" w:line="216" w:lineRule="auto"/>
        <w:ind w:firstLine="397"/>
        <w:jc w:val="right"/>
        <w:rPr>
          <w:rFonts w:ascii="Times New Roman" w:hAnsi="Times New Roman" w:cs="Times New Roman"/>
          <w:sz w:val="28"/>
          <w:szCs w:val="28"/>
        </w:rPr>
      </w:pPr>
      <w:r w:rsidRPr="00CC0A52">
        <w:rPr>
          <w:rFonts w:ascii="Times New Roman" w:hAnsi="Times New Roman" w:cs="Times New Roman"/>
          <w:noProof/>
          <w:sz w:val="28"/>
          <w:szCs w:val="28"/>
        </w:rPr>
        <w:drawing>
          <wp:inline distT="0" distB="0" distL="0" distR="0" wp14:anchorId="1A6B9CA7" wp14:editId="2D658025">
            <wp:extent cx="1598213" cy="25557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1430" cy="278473"/>
                    </a:xfrm>
                    <a:prstGeom prst="rect">
                      <a:avLst/>
                    </a:prstGeom>
                    <a:noFill/>
                    <a:ln>
                      <a:noFill/>
                    </a:ln>
                  </pic:spPr>
                </pic:pic>
              </a:graphicData>
            </a:graphic>
          </wp:inline>
        </w:drawing>
      </w:r>
      <w:r w:rsidR="00F0674B" w:rsidRPr="00CC0A52">
        <w:rPr>
          <w:rFonts w:ascii="Times New Roman" w:hAnsi="Times New Roman" w:cs="Times New Roman"/>
          <w:sz w:val="28"/>
          <w:szCs w:val="28"/>
        </w:rPr>
        <w:t>.</w:t>
      </w:r>
      <w:r w:rsidRPr="00CC0A52">
        <w:rPr>
          <w:rFonts w:ascii="Times New Roman" w:hAnsi="Times New Roman" w:cs="Times New Roman"/>
          <w:sz w:val="28"/>
          <w:szCs w:val="28"/>
        </w:rPr>
        <w:t xml:space="preserve">                      (2)</w:t>
      </w:r>
    </w:p>
    <w:p w14:paraId="26B0E5E2" w14:textId="03CC960E" w:rsidR="008B25F0" w:rsidRPr="00CC0A52" w:rsidRDefault="00D94FDE" w:rsidP="00322C98">
      <w:pPr>
        <w:tabs>
          <w:tab w:val="num" w:pos="720"/>
        </w:tabs>
        <w:spacing w:after="0" w:line="216" w:lineRule="auto"/>
        <w:jc w:val="both"/>
        <w:rPr>
          <w:rFonts w:ascii="Times New Roman" w:hAnsi="Times New Roman" w:cs="Times New Roman"/>
          <w:sz w:val="28"/>
          <w:szCs w:val="28"/>
        </w:rPr>
      </w:pPr>
      <w:r w:rsidRPr="00CC0A52">
        <w:rPr>
          <w:rFonts w:ascii="Times New Roman" w:hAnsi="Times New Roman" w:cs="Times New Roman"/>
          <w:sz w:val="28"/>
          <w:szCs w:val="28"/>
        </w:rPr>
        <w:t>Он может быть встроен в стеклянные шарики и превращен</w:t>
      </w:r>
      <w:r w:rsidR="00E35C9B" w:rsidRPr="00CC0A52">
        <w:rPr>
          <w:rFonts w:ascii="Times New Roman" w:hAnsi="Times New Roman" w:cs="Times New Roman"/>
          <w:sz w:val="28"/>
          <w:szCs w:val="28"/>
        </w:rPr>
        <w:t xml:space="preserve"> </w:t>
      </w:r>
      <w:r w:rsidRPr="00CC0A52">
        <w:rPr>
          <w:rFonts w:ascii="Times New Roman" w:hAnsi="Times New Roman" w:cs="Times New Roman"/>
          <w:sz w:val="28"/>
          <w:szCs w:val="28"/>
        </w:rPr>
        <w:t>в различные радиоактивные источники путем помещения</w:t>
      </w:r>
      <w:r w:rsidR="00E35C9B" w:rsidRPr="00CC0A52">
        <w:rPr>
          <w:rFonts w:ascii="Times New Roman" w:hAnsi="Times New Roman" w:cs="Times New Roman"/>
          <w:sz w:val="28"/>
          <w:szCs w:val="28"/>
        </w:rPr>
        <w:t xml:space="preserve"> </w:t>
      </w:r>
      <w:r w:rsidRPr="00CC0A52">
        <w:rPr>
          <w:rFonts w:ascii="Times New Roman" w:hAnsi="Times New Roman" w:cs="Times New Roman"/>
          <w:sz w:val="28"/>
          <w:szCs w:val="28"/>
        </w:rPr>
        <w:t>в капсулу из нержавеющей стали. Цезий стал легко доступен в 1960-х г</w:t>
      </w:r>
      <w:r w:rsidR="00F0674B" w:rsidRPr="00CC0A52">
        <w:rPr>
          <w:rFonts w:ascii="Times New Roman" w:hAnsi="Times New Roman" w:cs="Times New Roman"/>
          <w:sz w:val="28"/>
          <w:szCs w:val="28"/>
        </w:rPr>
        <w:t>г.</w:t>
      </w:r>
      <w:r w:rsidRPr="00CC0A52">
        <w:rPr>
          <w:rFonts w:ascii="Times New Roman" w:hAnsi="Times New Roman" w:cs="Times New Roman"/>
          <w:sz w:val="28"/>
          <w:szCs w:val="28"/>
        </w:rPr>
        <w:t xml:space="preserve"> и в значительной степени заменил радий в середине 1970-х г</w:t>
      </w:r>
      <w:r w:rsidR="00F0674B" w:rsidRPr="00CC0A52">
        <w:rPr>
          <w:rFonts w:ascii="Times New Roman" w:hAnsi="Times New Roman" w:cs="Times New Roman"/>
          <w:sz w:val="28"/>
          <w:szCs w:val="28"/>
        </w:rPr>
        <w:t>г</w:t>
      </w:r>
      <w:r w:rsidRPr="00CC0A52">
        <w:rPr>
          <w:rFonts w:ascii="Times New Roman" w:hAnsi="Times New Roman" w:cs="Times New Roman"/>
          <w:sz w:val="28"/>
          <w:szCs w:val="28"/>
        </w:rPr>
        <w:t xml:space="preserve">. Он считался более безопасным, чем радий, поскольку его твердая физическая форма и отсутствие </w:t>
      </w:r>
      <w:r w:rsidR="00F0674B" w:rsidRPr="00CC0A52">
        <w:rPr>
          <w:rFonts w:ascii="Times New Roman" w:hAnsi="Times New Roman" w:cs="Times New Roman"/>
          <w:i/>
          <w:sz w:val="28"/>
          <w:szCs w:val="28"/>
        </w:rPr>
        <w:t>α</w:t>
      </w:r>
      <w:r w:rsidRPr="00CC0A52">
        <w:rPr>
          <w:rFonts w:ascii="Times New Roman" w:hAnsi="Times New Roman" w:cs="Times New Roman"/>
          <w:sz w:val="28"/>
          <w:szCs w:val="28"/>
        </w:rPr>
        <w:t xml:space="preserve">-излучения делали его </w:t>
      </w:r>
      <w:r w:rsidR="00492AD2" w:rsidRPr="00CC0A52">
        <w:rPr>
          <w:rFonts w:ascii="Times New Roman" w:hAnsi="Times New Roman" w:cs="Times New Roman"/>
          <w:sz w:val="28"/>
          <w:szCs w:val="28"/>
        </w:rPr>
        <w:t>менее опасным</w:t>
      </w:r>
      <w:r w:rsidRPr="00CC0A52">
        <w:rPr>
          <w:rFonts w:ascii="Times New Roman" w:hAnsi="Times New Roman" w:cs="Times New Roman"/>
          <w:sz w:val="28"/>
          <w:szCs w:val="28"/>
        </w:rPr>
        <w:t xml:space="preserve"> в случае повреждения трубки. </w:t>
      </w:r>
      <w:r w:rsidR="008B25F0" w:rsidRPr="00CC0A52">
        <w:rPr>
          <w:rFonts w:ascii="Times New Roman" w:hAnsi="Times New Roman" w:cs="Times New Roman"/>
          <w:sz w:val="28"/>
          <w:szCs w:val="28"/>
        </w:rPr>
        <w:t xml:space="preserve">Для него требуется меньшая </w:t>
      </w:r>
      <w:r w:rsidR="00E35C9B" w:rsidRPr="00CC0A52">
        <w:rPr>
          <w:rFonts w:ascii="Times New Roman" w:hAnsi="Times New Roman" w:cs="Times New Roman"/>
          <w:sz w:val="28"/>
          <w:szCs w:val="28"/>
        </w:rPr>
        <w:t xml:space="preserve">радиационная </w:t>
      </w:r>
      <w:r w:rsidR="008B25F0" w:rsidRPr="00CC0A52">
        <w:rPr>
          <w:rFonts w:ascii="Times New Roman" w:hAnsi="Times New Roman" w:cs="Times New Roman"/>
          <w:sz w:val="28"/>
          <w:szCs w:val="28"/>
        </w:rPr>
        <w:t>защита</w:t>
      </w:r>
      <w:r w:rsidR="00492AD2" w:rsidRPr="00CC0A52">
        <w:rPr>
          <w:rFonts w:ascii="Times New Roman" w:hAnsi="Times New Roman" w:cs="Times New Roman"/>
          <w:sz w:val="28"/>
          <w:szCs w:val="28"/>
        </w:rPr>
        <w:t>,</w:t>
      </w:r>
      <w:r w:rsidR="008B25F0" w:rsidRPr="00CC0A52">
        <w:rPr>
          <w:rFonts w:ascii="Times New Roman" w:hAnsi="Times New Roman" w:cs="Times New Roman"/>
          <w:sz w:val="28"/>
          <w:szCs w:val="28"/>
        </w:rPr>
        <w:t xml:space="preserve"> и поэтому он менее опасен в работе для персонала. Низкоэнергетическое характеристическое излучение и </w:t>
      </w:r>
      <w:r w:rsidR="00322C98" w:rsidRPr="00CC0A52">
        <w:rPr>
          <w:rFonts w:ascii="Times New Roman" w:hAnsi="Times New Roman" w:cs="Times New Roman"/>
          <w:i/>
          <w:sz w:val="28"/>
          <w:szCs w:val="28"/>
        </w:rPr>
        <w:t>β</w:t>
      </w:r>
      <w:r w:rsidR="008B25F0" w:rsidRPr="00CC0A52">
        <w:rPr>
          <w:rFonts w:ascii="Times New Roman" w:hAnsi="Times New Roman" w:cs="Times New Roman"/>
          <w:sz w:val="28"/>
          <w:szCs w:val="28"/>
        </w:rPr>
        <w:t xml:space="preserve">-частицы поглощаются материалом капсулы, так что клинические источники </w:t>
      </w:r>
      <w:r w:rsidR="00AC54BA" w:rsidRPr="00CC0A52">
        <w:rPr>
          <w:rFonts w:ascii="Times New Roman" w:hAnsi="Times New Roman" w:cs="Times New Roman"/>
          <w:sz w:val="28"/>
          <w:szCs w:val="28"/>
          <w:vertAlign w:val="superscript"/>
        </w:rPr>
        <w:t>137</w:t>
      </w:r>
      <w:r w:rsidR="008B25F0" w:rsidRPr="00CC0A52">
        <w:rPr>
          <w:rFonts w:ascii="Times New Roman" w:hAnsi="Times New Roman" w:cs="Times New Roman"/>
          <w:sz w:val="28"/>
          <w:szCs w:val="28"/>
        </w:rPr>
        <w:t xml:space="preserve">Cs являются чистыми </w:t>
      </w:r>
      <w:r w:rsidR="00322C98" w:rsidRPr="00CC0A52">
        <w:rPr>
          <w:rFonts w:ascii="Times New Roman" w:hAnsi="Times New Roman" w:cs="Times New Roman"/>
          <w:i/>
          <w:sz w:val="28"/>
          <w:szCs w:val="28"/>
        </w:rPr>
        <w:t>γ</w:t>
      </w:r>
      <w:r w:rsidR="008B25F0" w:rsidRPr="00CC0A52">
        <w:rPr>
          <w:rFonts w:ascii="Times New Roman" w:hAnsi="Times New Roman" w:cs="Times New Roman"/>
          <w:sz w:val="28"/>
          <w:szCs w:val="28"/>
        </w:rPr>
        <w:t>-излучателями.</w:t>
      </w:r>
    </w:p>
    <w:p w14:paraId="3E5C81D4" w14:textId="77777777" w:rsidR="00D94FDE" w:rsidRPr="00CC0A52" w:rsidRDefault="00D94FDE" w:rsidP="00322C98">
      <w:pPr>
        <w:spacing w:before="120" w:after="0" w:line="216" w:lineRule="auto"/>
        <w:jc w:val="center"/>
        <w:rPr>
          <w:rFonts w:ascii="Times New Roman" w:hAnsi="Times New Roman" w:cs="Times New Roman"/>
          <w:sz w:val="28"/>
          <w:szCs w:val="28"/>
        </w:rPr>
      </w:pPr>
      <w:r w:rsidRPr="00CC0A52">
        <w:rPr>
          <w:rFonts w:ascii="Times New Roman" w:hAnsi="Times New Roman" w:cs="Times New Roman"/>
          <w:noProof/>
          <w:sz w:val="28"/>
          <w:szCs w:val="28"/>
        </w:rPr>
        <w:drawing>
          <wp:inline distT="0" distB="0" distL="0" distR="0" wp14:anchorId="3EE798FC" wp14:editId="4519F570">
            <wp:extent cx="3991131" cy="1725283"/>
            <wp:effectExtent l="0" t="0" r="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r="3985"/>
                    <a:stretch/>
                  </pic:blipFill>
                  <pic:spPr bwMode="auto">
                    <a:xfrm>
                      <a:off x="0" y="0"/>
                      <a:ext cx="4099022" cy="1771922"/>
                    </a:xfrm>
                    <a:prstGeom prst="rect">
                      <a:avLst/>
                    </a:prstGeom>
                    <a:noFill/>
                    <a:ln>
                      <a:noFill/>
                    </a:ln>
                    <a:extLst>
                      <a:ext uri="{53640926-AAD7-44D8-BBD7-CCE9431645EC}">
                        <a14:shadowObscured xmlns:a14="http://schemas.microsoft.com/office/drawing/2010/main"/>
                      </a:ext>
                    </a:extLst>
                  </pic:spPr>
                </pic:pic>
              </a:graphicData>
            </a:graphic>
          </wp:inline>
        </w:drawing>
      </w:r>
    </w:p>
    <w:p w14:paraId="7DED740F" w14:textId="72400C6C" w:rsidR="00D94FDE" w:rsidRPr="00BC38BB" w:rsidRDefault="00D94FDE" w:rsidP="00BC38BB">
      <w:pPr>
        <w:spacing w:before="120" w:after="120" w:line="216" w:lineRule="auto"/>
        <w:jc w:val="center"/>
        <w:rPr>
          <w:rFonts w:ascii="Times New Roman" w:hAnsi="Times New Roman" w:cs="Times New Roman"/>
          <w:sz w:val="24"/>
          <w:szCs w:val="24"/>
        </w:rPr>
      </w:pPr>
      <w:r w:rsidRPr="00BC38BB">
        <w:rPr>
          <w:rFonts w:ascii="Times New Roman" w:hAnsi="Times New Roman" w:cs="Times New Roman"/>
          <w:sz w:val="24"/>
          <w:szCs w:val="24"/>
        </w:rPr>
        <w:t xml:space="preserve">Рис. </w:t>
      </w:r>
      <w:r w:rsidR="00727F12" w:rsidRPr="00BC38BB">
        <w:rPr>
          <w:rFonts w:ascii="Times New Roman" w:hAnsi="Times New Roman" w:cs="Times New Roman"/>
          <w:sz w:val="24"/>
          <w:szCs w:val="24"/>
        </w:rPr>
        <w:t>10</w:t>
      </w:r>
      <w:r w:rsidRPr="00BC38BB">
        <w:rPr>
          <w:rFonts w:ascii="Times New Roman" w:hAnsi="Times New Roman" w:cs="Times New Roman"/>
          <w:sz w:val="24"/>
          <w:szCs w:val="24"/>
        </w:rPr>
        <w:t xml:space="preserve">. Трубка для </w:t>
      </w:r>
      <w:r w:rsidRPr="00BC38BB">
        <w:rPr>
          <w:rFonts w:ascii="Times New Roman" w:hAnsi="Times New Roman" w:cs="Times New Roman"/>
          <w:sz w:val="24"/>
          <w:szCs w:val="24"/>
          <w:vertAlign w:val="superscript"/>
        </w:rPr>
        <w:t>137</w:t>
      </w:r>
      <w:proofErr w:type="gramStart"/>
      <w:r w:rsidR="00F0674B" w:rsidRPr="00BC38BB">
        <w:rPr>
          <w:rFonts w:ascii="Times New Roman" w:hAnsi="Times New Roman" w:cs="Times New Roman"/>
          <w:sz w:val="24"/>
          <w:szCs w:val="24"/>
          <w:lang w:val="en-US"/>
        </w:rPr>
        <w:t>Cs</w:t>
      </w:r>
      <w:r w:rsidRPr="00BC38BB">
        <w:rPr>
          <w:rFonts w:ascii="Times New Roman" w:hAnsi="Times New Roman" w:cs="Times New Roman"/>
          <w:sz w:val="24"/>
          <w:szCs w:val="24"/>
        </w:rPr>
        <w:t>,</w:t>
      </w:r>
      <w:r w:rsidR="00BC38BB">
        <w:rPr>
          <w:rFonts w:ascii="Times New Roman" w:hAnsi="Times New Roman" w:cs="Times New Roman"/>
          <w:sz w:val="24"/>
          <w:szCs w:val="24"/>
        </w:rPr>
        <w:br/>
      </w:r>
      <w:r w:rsidRPr="00BC38BB">
        <w:rPr>
          <w:rFonts w:ascii="Times New Roman" w:hAnsi="Times New Roman" w:cs="Times New Roman"/>
          <w:sz w:val="24"/>
          <w:szCs w:val="24"/>
        </w:rPr>
        <w:t>аналогичная</w:t>
      </w:r>
      <w:proofErr w:type="gramEnd"/>
      <w:r w:rsidRPr="00BC38BB">
        <w:rPr>
          <w:rFonts w:ascii="Times New Roman" w:hAnsi="Times New Roman" w:cs="Times New Roman"/>
          <w:sz w:val="24"/>
          <w:szCs w:val="24"/>
        </w:rPr>
        <w:t xml:space="preserve"> трубке </w:t>
      </w:r>
      <w:r w:rsidRPr="00BC38BB">
        <w:rPr>
          <w:rFonts w:ascii="Times New Roman" w:hAnsi="Times New Roman" w:cs="Times New Roman"/>
          <w:i/>
          <w:sz w:val="24"/>
          <w:szCs w:val="24"/>
          <w:lang w:val="en-US"/>
        </w:rPr>
        <w:t>J</w:t>
      </w:r>
      <w:r w:rsidRPr="00BC38BB">
        <w:rPr>
          <w:rFonts w:ascii="Times New Roman" w:hAnsi="Times New Roman" w:cs="Times New Roman"/>
          <w:sz w:val="24"/>
          <w:szCs w:val="24"/>
        </w:rPr>
        <w:t>-типа</w:t>
      </w:r>
      <w:r w:rsidR="00727F12" w:rsidRPr="00BC38BB">
        <w:rPr>
          <w:rFonts w:ascii="Times New Roman" w:hAnsi="Times New Roman" w:cs="Times New Roman"/>
          <w:sz w:val="24"/>
          <w:szCs w:val="24"/>
        </w:rPr>
        <w:t xml:space="preserve"> </w:t>
      </w:r>
      <w:r w:rsidR="00727F12" w:rsidRPr="00BC38BB">
        <w:rPr>
          <w:rFonts w:ascii="Times New Roman" w:hAnsi="Times New Roman" w:cs="Times New Roman"/>
          <w:sz w:val="24"/>
          <w:szCs w:val="24"/>
          <w:lang w:val="en-US"/>
        </w:rPr>
        <w:t>Amersham</w:t>
      </w:r>
    </w:p>
    <w:p w14:paraId="5202EBD7" w14:textId="77777777" w:rsidR="00322C98" w:rsidRPr="00CC0A52" w:rsidRDefault="00322C98" w:rsidP="00322C98">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 xml:space="preserve">На рис. 10 и 11 показана типичная конструкция трубки с </w:t>
      </w:r>
      <w:r w:rsidRPr="00CC0A52">
        <w:rPr>
          <w:rFonts w:ascii="Times New Roman" w:hAnsi="Times New Roman" w:cs="Times New Roman"/>
          <w:sz w:val="28"/>
          <w:szCs w:val="28"/>
          <w:vertAlign w:val="superscript"/>
        </w:rPr>
        <w:t>137</w:t>
      </w:r>
      <w:r w:rsidRPr="00CC0A52">
        <w:rPr>
          <w:rFonts w:ascii="Times New Roman" w:hAnsi="Times New Roman" w:cs="Times New Roman"/>
          <w:sz w:val="28"/>
          <w:szCs w:val="28"/>
          <w:lang w:val="en-US"/>
        </w:rPr>
        <w:t>Cs</w:t>
      </w:r>
      <w:r w:rsidRPr="00CC0A52">
        <w:rPr>
          <w:rFonts w:ascii="Times New Roman" w:hAnsi="Times New Roman" w:cs="Times New Roman"/>
          <w:sz w:val="28"/>
          <w:szCs w:val="28"/>
        </w:rPr>
        <w:t>, используемой для ручного введения</w:t>
      </w:r>
      <w:r>
        <w:rPr>
          <w:rFonts w:ascii="Times New Roman" w:hAnsi="Times New Roman" w:cs="Times New Roman"/>
          <w:sz w:val="28"/>
          <w:szCs w:val="28"/>
        </w:rPr>
        <w:br/>
      </w:r>
      <w:r w:rsidRPr="00CC0A52">
        <w:rPr>
          <w:rFonts w:ascii="Times New Roman" w:hAnsi="Times New Roman" w:cs="Times New Roman"/>
          <w:sz w:val="28"/>
          <w:szCs w:val="28"/>
        </w:rPr>
        <w:t xml:space="preserve">в гинекологии, и шара с </w:t>
      </w:r>
      <w:r w:rsidRPr="00CC0A52">
        <w:rPr>
          <w:rFonts w:ascii="Times New Roman" w:hAnsi="Times New Roman" w:cs="Times New Roman"/>
          <w:sz w:val="28"/>
          <w:szCs w:val="28"/>
          <w:vertAlign w:val="superscript"/>
        </w:rPr>
        <w:t>137</w:t>
      </w:r>
      <w:r w:rsidRPr="00CC0A52">
        <w:rPr>
          <w:rFonts w:ascii="Times New Roman" w:hAnsi="Times New Roman" w:cs="Times New Roman"/>
          <w:sz w:val="28"/>
          <w:szCs w:val="28"/>
          <w:lang w:val="en-US"/>
        </w:rPr>
        <w:t>Cs</w:t>
      </w:r>
      <w:r w:rsidRPr="00CC0A52">
        <w:rPr>
          <w:rFonts w:ascii="Times New Roman" w:hAnsi="Times New Roman" w:cs="Times New Roman"/>
          <w:sz w:val="28"/>
          <w:szCs w:val="28"/>
        </w:rPr>
        <w:t>, который используется в аппаратах</w:t>
      </w:r>
      <w:r>
        <w:rPr>
          <w:rFonts w:ascii="Times New Roman" w:hAnsi="Times New Roman" w:cs="Times New Roman"/>
          <w:sz w:val="28"/>
          <w:szCs w:val="28"/>
        </w:rPr>
        <w:t xml:space="preserve"> </w:t>
      </w:r>
      <w:r w:rsidRPr="00CC0A52">
        <w:rPr>
          <w:rFonts w:ascii="Times New Roman" w:hAnsi="Times New Roman" w:cs="Times New Roman"/>
          <w:sz w:val="28"/>
          <w:szCs w:val="28"/>
        </w:rPr>
        <w:t>с низкой мощностью дозы (</w:t>
      </w:r>
      <w:r w:rsidRPr="00CC0A52">
        <w:rPr>
          <w:rFonts w:ascii="Times New Roman" w:hAnsi="Times New Roman" w:cs="Times New Roman"/>
          <w:sz w:val="28"/>
          <w:szCs w:val="28"/>
          <w:lang w:val="en-US"/>
        </w:rPr>
        <w:t>LDR</w:t>
      </w:r>
      <w:r w:rsidRPr="00CC0A52">
        <w:rPr>
          <w:rFonts w:ascii="Times New Roman" w:hAnsi="Times New Roman" w:cs="Times New Roman"/>
          <w:sz w:val="28"/>
          <w:szCs w:val="28"/>
        </w:rPr>
        <w:t>).</w:t>
      </w:r>
    </w:p>
    <w:p w14:paraId="6C857657" w14:textId="77777777" w:rsidR="00D94FDE" w:rsidRPr="00CC0A52" w:rsidRDefault="00D94FDE" w:rsidP="00BC38BB">
      <w:pPr>
        <w:spacing w:before="120" w:after="0" w:line="216" w:lineRule="auto"/>
        <w:jc w:val="center"/>
        <w:rPr>
          <w:rFonts w:ascii="Times New Roman" w:hAnsi="Times New Roman" w:cs="Times New Roman"/>
          <w:sz w:val="28"/>
          <w:szCs w:val="28"/>
        </w:rPr>
      </w:pPr>
      <w:r w:rsidRPr="00CC0A52">
        <w:rPr>
          <w:rFonts w:ascii="Times New Roman" w:hAnsi="Times New Roman" w:cs="Times New Roman"/>
          <w:noProof/>
          <w:sz w:val="28"/>
          <w:szCs w:val="28"/>
        </w:rPr>
        <w:drawing>
          <wp:inline distT="0" distB="0" distL="0" distR="0" wp14:anchorId="475982F2" wp14:editId="0DEBBB99">
            <wp:extent cx="4027123" cy="2018581"/>
            <wp:effectExtent l="0" t="0" r="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1111" cy="2060679"/>
                    </a:xfrm>
                    <a:prstGeom prst="rect">
                      <a:avLst/>
                    </a:prstGeom>
                    <a:noFill/>
                    <a:ln>
                      <a:noFill/>
                    </a:ln>
                  </pic:spPr>
                </pic:pic>
              </a:graphicData>
            </a:graphic>
          </wp:inline>
        </w:drawing>
      </w:r>
    </w:p>
    <w:p w14:paraId="5719E988" w14:textId="77777777" w:rsidR="00D94FDE" w:rsidRPr="00BC38BB" w:rsidRDefault="00D94FDE" w:rsidP="00BC38BB">
      <w:pPr>
        <w:spacing w:before="120" w:after="120" w:line="216" w:lineRule="auto"/>
        <w:jc w:val="center"/>
        <w:rPr>
          <w:rFonts w:ascii="Times New Roman" w:hAnsi="Times New Roman" w:cs="Times New Roman"/>
          <w:sz w:val="24"/>
          <w:szCs w:val="24"/>
        </w:rPr>
      </w:pPr>
      <w:r w:rsidRPr="00BC38BB">
        <w:rPr>
          <w:rFonts w:ascii="Times New Roman" w:hAnsi="Times New Roman" w:cs="Times New Roman"/>
          <w:sz w:val="24"/>
          <w:szCs w:val="24"/>
        </w:rPr>
        <w:t xml:space="preserve">Рис. </w:t>
      </w:r>
      <w:r w:rsidR="00727F12" w:rsidRPr="00BC38BB">
        <w:rPr>
          <w:rFonts w:ascii="Times New Roman" w:hAnsi="Times New Roman" w:cs="Times New Roman"/>
          <w:sz w:val="24"/>
          <w:szCs w:val="24"/>
        </w:rPr>
        <w:t>11</w:t>
      </w:r>
      <w:r w:rsidRPr="00BC38BB">
        <w:rPr>
          <w:rFonts w:ascii="Times New Roman" w:hAnsi="Times New Roman" w:cs="Times New Roman"/>
          <w:sz w:val="24"/>
          <w:szCs w:val="24"/>
        </w:rPr>
        <w:t xml:space="preserve">. Сферический источник </w:t>
      </w:r>
      <w:r w:rsidRPr="00BC38BB">
        <w:rPr>
          <w:rFonts w:ascii="Times New Roman" w:hAnsi="Times New Roman" w:cs="Times New Roman"/>
          <w:sz w:val="24"/>
          <w:szCs w:val="24"/>
          <w:vertAlign w:val="superscript"/>
        </w:rPr>
        <w:t>137</w:t>
      </w:r>
      <w:r w:rsidR="00F0674B" w:rsidRPr="00BC38BB">
        <w:rPr>
          <w:rFonts w:ascii="Times New Roman" w:hAnsi="Times New Roman" w:cs="Times New Roman"/>
          <w:sz w:val="24"/>
          <w:szCs w:val="24"/>
          <w:lang w:val="en-US"/>
        </w:rPr>
        <w:t>Cs</w:t>
      </w:r>
    </w:p>
    <w:p w14:paraId="1820DF0D" w14:textId="1F8D5D5B" w:rsidR="00D94FDE" w:rsidRPr="00CC0A52" w:rsidRDefault="00D94FDE"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b/>
          <w:sz w:val="28"/>
          <w:szCs w:val="28"/>
        </w:rPr>
        <w:t>Кобальт-60</w:t>
      </w:r>
      <w:r w:rsidRPr="00CC0A52">
        <w:rPr>
          <w:rFonts w:ascii="Times New Roman" w:hAnsi="Times New Roman" w:cs="Times New Roman"/>
          <w:sz w:val="28"/>
          <w:szCs w:val="28"/>
        </w:rPr>
        <w:t xml:space="preserve"> получается путем нейтронной </w:t>
      </w:r>
      <w:r w:rsidR="00015A62" w:rsidRPr="00CC0A52">
        <w:rPr>
          <w:rFonts w:ascii="Times New Roman" w:hAnsi="Times New Roman" w:cs="Times New Roman"/>
          <w:sz w:val="28"/>
          <w:szCs w:val="28"/>
        </w:rPr>
        <w:t>активации</w:t>
      </w:r>
      <w:r w:rsidRPr="00CC0A52">
        <w:rPr>
          <w:rFonts w:ascii="Times New Roman" w:hAnsi="Times New Roman" w:cs="Times New Roman"/>
          <w:sz w:val="28"/>
          <w:szCs w:val="28"/>
        </w:rPr>
        <w:t xml:space="preserve"> стабильного </w:t>
      </w:r>
      <w:r w:rsidRPr="00CC0A52">
        <w:rPr>
          <w:rFonts w:ascii="Times New Roman" w:hAnsi="Times New Roman" w:cs="Times New Roman"/>
          <w:sz w:val="28"/>
          <w:szCs w:val="28"/>
          <w:vertAlign w:val="superscript"/>
        </w:rPr>
        <w:t>59</w:t>
      </w:r>
      <w:r w:rsidR="002D4E9B" w:rsidRPr="00CC0A52">
        <w:rPr>
          <w:rFonts w:ascii="Times New Roman" w:hAnsi="Times New Roman" w:cs="Times New Roman"/>
          <w:sz w:val="28"/>
          <w:szCs w:val="28"/>
          <w:lang w:val="en-US"/>
        </w:rPr>
        <w:t>Co</w:t>
      </w:r>
      <w:r w:rsidRPr="00CC0A52">
        <w:rPr>
          <w:rFonts w:ascii="Times New Roman" w:hAnsi="Times New Roman" w:cs="Times New Roman"/>
          <w:sz w:val="28"/>
          <w:szCs w:val="28"/>
        </w:rPr>
        <w:t>. Он имеет период полураспада 5</w:t>
      </w:r>
      <w:r w:rsidR="00BC38BB">
        <w:rPr>
          <w:rFonts w:ascii="Times New Roman" w:hAnsi="Times New Roman" w:cs="Times New Roman"/>
          <w:sz w:val="28"/>
          <w:szCs w:val="28"/>
        </w:rPr>
        <w:t>.</w:t>
      </w:r>
      <w:r w:rsidRPr="00CC0A52">
        <w:rPr>
          <w:rFonts w:ascii="Times New Roman" w:hAnsi="Times New Roman" w:cs="Times New Roman"/>
          <w:sz w:val="28"/>
          <w:szCs w:val="28"/>
        </w:rPr>
        <w:t xml:space="preserve">26 лет и распадается </w:t>
      </w:r>
      <w:r w:rsidR="002D4E9B" w:rsidRPr="00CC0A52">
        <w:rPr>
          <w:rFonts w:ascii="Times New Roman" w:hAnsi="Times New Roman" w:cs="Times New Roman"/>
          <w:i/>
          <w:sz w:val="28"/>
          <w:szCs w:val="28"/>
        </w:rPr>
        <w:t>β</w:t>
      </w:r>
      <w:r w:rsidR="002D4E9B" w:rsidRPr="00CC0A52">
        <w:rPr>
          <w:rFonts w:ascii="Times New Roman" w:hAnsi="Times New Roman" w:cs="Times New Roman"/>
          <w:i/>
          <w:sz w:val="28"/>
          <w:szCs w:val="28"/>
          <w:vertAlign w:val="superscript"/>
        </w:rPr>
        <w:t>–</w:t>
      </w:r>
      <w:r w:rsidRPr="00CC0A52">
        <w:rPr>
          <w:rFonts w:ascii="Times New Roman" w:hAnsi="Times New Roman" w:cs="Times New Roman"/>
          <w:sz w:val="28"/>
          <w:szCs w:val="28"/>
        </w:rPr>
        <w:t>-распадом:</w:t>
      </w:r>
    </w:p>
    <w:p w14:paraId="4019A4A1" w14:textId="7947219F" w:rsidR="00D94FDE" w:rsidRPr="00CC0A52" w:rsidRDefault="00D94FDE" w:rsidP="00BC38BB">
      <w:pPr>
        <w:spacing w:before="120" w:after="0" w:line="216" w:lineRule="auto"/>
        <w:ind w:firstLine="397"/>
        <w:jc w:val="right"/>
        <w:rPr>
          <w:rFonts w:ascii="Times New Roman" w:hAnsi="Times New Roman" w:cs="Times New Roman"/>
          <w:sz w:val="28"/>
          <w:szCs w:val="28"/>
        </w:rPr>
      </w:pPr>
      <w:r w:rsidRPr="00CC0A52">
        <w:rPr>
          <w:rFonts w:ascii="Times New Roman" w:hAnsi="Times New Roman" w:cs="Times New Roman"/>
          <w:noProof/>
          <w:sz w:val="28"/>
          <w:szCs w:val="28"/>
        </w:rPr>
        <w:drawing>
          <wp:inline distT="0" distB="0" distL="0" distR="0" wp14:anchorId="60118774" wp14:editId="4CE0C98F">
            <wp:extent cx="1708571" cy="267419"/>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5407" cy="276315"/>
                    </a:xfrm>
                    <a:prstGeom prst="rect">
                      <a:avLst/>
                    </a:prstGeom>
                    <a:noFill/>
                    <a:ln>
                      <a:noFill/>
                    </a:ln>
                  </pic:spPr>
                </pic:pic>
              </a:graphicData>
            </a:graphic>
          </wp:inline>
        </w:drawing>
      </w:r>
      <w:r w:rsidR="002D4E9B" w:rsidRPr="00CC0A52">
        <w:rPr>
          <w:rFonts w:ascii="Times New Roman" w:hAnsi="Times New Roman" w:cs="Times New Roman"/>
          <w:sz w:val="28"/>
          <w:szCs w:val="28"/>
        </w:rPr>
        <w:t>.</w:t>
      </w:r>
      <w:r w:rsidRPr="00CC0A52">
        <w:rPr>
          <w:rFonts w:ascii="Times New Roman" w:hAnsi="Times New Roman" w:cs="Times New Roman"/>
          <w:sz w:val="28"/>
          <w:szCs w:val="28"/>
        </w:rPr>
        <w:t xml:space="preserve">                      (3)</w:t>
      </w:r>
    </w:p>
    <w:p w14:paraId="32CD8317" w14:textId="6662BB17" w:rsidR="00D94FDE" w:rsidRPr="00CC0A52" w:rsidRDefault="00D94FDE"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vertAlign w:val="superscript"/>
        </w:rPr>
        <w:t>60</w:t>
      </w:r>
      <w:r w:rsidR="002D4E9B" w:rsidRPr="00CC0A52">
        <w:rPr>
          <w:rFonts w:ascii="Times New Roman" w:hAnsi="Times New Roman" w:cs="Times New Roman"/>
          <w:sz w:val="28"/>
          <w:szCs w:val="28"/>
          <w:lang w:val="en-US"/>
        </w:rPr>
        <w:t>Co</w:t>
      </w:r>
      <w:r w:rsidRPr="00CC0A52">
        <w:rPr>
          <w:rFonts w:ascii="Times New Roman" w:hAnsi="Times New Roman" w:cs="Times New Roman"/>
          <w:sz w:val="28"/>
          <w:szCs w:val="28"/>
        </w:rPr>
        <w:t xml:space="preserve"> испускает </w:t>
      </w:r>
      <w:r w:rsidR="00A01C51" w:rsidRPr="00CC0A52">
        <w:rPr>
          <w:rFonts w:ascii="Times New Roman" w:hAnsi="Times New Roman" w:cs="Times New Roman"/>
          <w:i/>
          <w:sz w:val="28"/>
          <w:szCs w:val="28"/>
        </w:rPr>
        <w:t>γ</w:t>
      </w:r>
      <w:r w:rsidRPr="00CC0A52">
        <w:rPr>
          <w:rFonts w:ascii="Times New Roman" w:hAnsi="Times New Roman" w:cs="Times New Roman"/>
          <w:sz w:val="28"/>
          <w:szCs w:val="28"/>
        </w:rPr>
        <w:t>-излучение с энергиями 1</w:t>
      </w:r>
      <w:r w:rsidR="00BC38BB">
        <w:rPr>
          <w:rFonts w:ascii="Times New Roman" w:hAnsi="Times New Roman" w:cs="Times New Roman"/>
          <w:sz w:val="28"/>
          <w:szCs w:val="28"/>
        </w:rPr>
        <w:t>.</w:t>
      </w:r>
      <w:r w:rsidRPr="00CC0A52">
        <w:rPr>
          <w:rFonts w:ascii="Times New Roman" w:hAnsi="Times New Roman" w:cs="Times New Roman"/>
          <w:sz w:val="28"/>
          <w:szCs w:val="28"/>
        </w:rPr>
        <w:t>17 и 1</w:t>
      </w:r>
      <w:r w:rsidR="00BC38BB">
        <w:rPr>
          <w:rFonts w:ascii="Times New Roman" w:hAnsi="Times New Roman" w:cs="Times New Roman"/>
          <w:sz w:val="28"/>
          <w:szCs w:val="28"/>
        </w:rPr>
        <w:t>.</w:t>
      </w:r>
      <w:r w:rsidRPr="00CC0A52">
        <w:rPr>
          <w:rFonts w:ascii="Times New Roman" w:hAnsi="Times New Roman" w:cs="Times New Roman"/>
          <w:sz w:val="28"/>
          <w:szCs w:val="28"/>
        </w:rPr>
        <w:t>33 МэВ. Он использовался в трубках и иглах, подобных трубкам для радия и цезия, но относительно короткий период полураспада</w:t>
      </w:r>
      <w:r w:rsidR="006B0522">
        <w:rPr>
          <w:rFonts w:ascii="Times New Roman" w:hAnsi="Times New Roman" w:cs="Times New Roman"/>
          <w:sz w:val="28"/>
          <w:szCs w:val="28"/>
        </w:rPr>
        <w:t xml:space="preserve"> по сравнению с </w:t>
      </w:r>
      <w:r w:rsidR="006B0522" w:rsidRPr="006B0522">
        <w:rPr>
          <w:rFonts w:ascii="Times New Roman" w:hAnsi="Times New Roman" w:cs="Times New Roman"/>
          <w:sz w:val="28"/>
          <w:szCs w:val="28"/>
          <w:vertAlign w:val="superscript"/>
        </w:rPr>
        <w:t>137</w:t>
      </w:r>
      <w:r w:rsidR="006B0522">
        <w:rPr>
          <w:rFonts w:ascii="Times New Roman" w:hAnsi="Times New Roman" w:cs="Times New Roman"/>
          <w:sz w:val="28"/>
          <w:szCs w:val="28"/>
          <w:lang w:val="en-US"/>
        </w:rPr>
        <w:t>Cs</w:t>
      </w:r>
      <w:r w:rsidRPr="00CC0A52">
        <w:rPr>
          <w:rFonts w:ascii="Times New Roman" w:hAnsi="Times New Roman" w:cs="Times New Roman"/>
          <w:sz w:val="28"/>
          <w:szCs w:val="28"/>
        </w:rPr>
        <w:t xml:space="preserve"> делает его неудобным для использования в </w:t>
      </w:r>
      <w:bookmarkStart w:id="14" w:name="OLE_LINK13"/>
      <w:bookmarkStart w:id="15" w:name="OLE_LINK14"/>
      <w:bookmarkStart w:id="16" w:name="OLE_LINK15"/>
      <w:r w:rsidRPr="00CC0A52">
        <w:rPr>
          <w:rFonts w:ascii="Times New Roman" w:hAnsi="Times New Roman" w:cs="Times New Roman"/>
          <w:sz w:val="28"/>
          <w:szCs w:val="28"/>
        </w:rPr>
        <w:t>аппаратах с низкой мощностью дозы (</w:t>
      </w:r>
      <w:r w:rsidRPr="00CC0A52">
        <w:rPr>
          <w:rFonts w:ascii="Times New Roman" w:hAnsi="Times New Roman" w:cs="Times New Roman"/>
          <w:sz w:val="28"/>
          <w:szCs w:val="28"/>
          <w:lang w:val="en-US"/>
        </w:rPr>
        <w:t>LDR</w:t>
      </w:r>
      <w:r w:rsidRPr="00CC0A52">
        <w:rPr>
          <w:rFonts w:ascii="Times New Roman" w:hAnsi="Times New Roman" w:cs="Times New Roman"/>
          <w:sz w:val="28"/>
          <w:szCs w:val="28"/>
        </w:rPr>
        <w:t>)</w:t>
      </w:r>
      <w:bookmarkEnd w:id="14"/>
      <w:bookmarkEnd w:id="15"/>
      <w:bookmarkEnd w:id="16"/>
      <w:r w:rsidRPr="00CC0A52">
        <w:rPr>
          <w:rFonts w:ascii="Times New Roman" w:hAnsi="Times New Roman" w:cs="Times New Roman"/>
          <w:sz w:val="28"/>
          <w:szCs w:val="28"/>
        </w:rPr>
        <w:t>, поэтому его в основном применяют</w:t>
      </w:r>
      <w:r w:rsidR="006B0522" w:rsidRPr="006B0522">
        <w:rPr>
          <w:rFonts w:ascii="Times New Roman" w:hAnsi="Times New Roman" w:cs="Times New Roman"/>
          <w:sz w:val="28"/>
          <w:szCs w:val="28"/>
        </w:rPr>
        <w:t xml:space="preserve"> </w:t>
      </w:r>
      <w:r w:rsidRPr="00CC0A52">
        <w:rPr>
          <w:rFonts w:ascii="Times New Roman" w:hAnsi="Times New Roman" w:cs="Times New Roman"/>
          <w:sz w:val="28"/>
          <w:szCs w:val="28"/>
        </w:rPr>
        <w:t>в виде гранул на аппаратах с высокой мощностью дозы (</w:t>
      </w:r>
      <w:r w:rsidRPr="00CC0A52">
        <w:rPr>
          <w:rFonts w:ascii="Times New Roman" w:hAnsi="Times New Roman" w:cs="Times New Roman"/>
          <w:sz w:val="28"/>
          <w:szCs w:val="28"/>
          <w:lang w:val="en-US"/>
        </w:rPr>
        <w:t>HDR</w:t>
      </w:r>
      <w:r w:rsidRPr="00CC0A52">
        <w:rPr>
          <w:rFonts w:ascii="Times New Roman" w:hAnsi="Times New Roman" w:cs="Times New Roman"/>
          <w:sz w:val="28"/>
          <w:szCs w:val="28"/>
        </w:rPr>
        <w:t>).</w:t>
      </w:r>
    </w:p>
    <w:p w14:paraId="29F8B601" w14:textId="77777777" w:rsidR="00BC38BB" w:rsidRDefault="008B25F0"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 xml:space="preserve">Главное </w:t>
      </w:r>
      <w:r w:rsidR="009B4ED5" w:rsidRPr="00CC0A52">
        <w:rPr>
          <w:rFonts w:ascii="Times New Roman" w:hAnsi="Times New Roman" w:cs="Times New Roman"/>
          <w:sz w:val="28"/>
          <w:szCs w:val="28"/>
        </w:rPr>
        <w:t xml:space="preserve">его преимущество заключается в </w:t>
      </w:r>
      <w:r w:rsidRPr="00CC0A52">
        <w:rPr>
          <w:rFonts w:ascii="Times New Roman" w:hAnsi="Times New Roman" w:cs="Times New Roman"/>
          <w:sz w:val="28"/>
          <w:szCs w:val="28"/>
        </w:rPr>
        <w:t xml:space="preserve">высокой удельной активности, что позволяет изготавливать источники малых размеров, требуемые для некоторых специальных аппликаторов. Однако они более дорогие, чем цезиевые, и имеют </w:t>
      </w:r>
      <w:r w:rsidR="00C63943" w:rsidRPr="00CC0A52">
        <w:rPr>
          <w:rFonts w:ascii="Times New Roman" w:hAnsi="Times New Roman" w:cs="Times New Roman"/>
          <w:sz w:val="28"/>
          <w:szCs w:val="28"/>
        </w:rPr>
        <w:t xml:space="preserve">более </w:t>
      </w:r>
      <w:r w:rsidRPr="00CC0A52">
        <w:rPr>
          <w:rFonts w:ascii="Times New Roman" w:hAnsi="Times New Roman" w:cs="Times New Roman"/>
          <w:sz w:val="28"/>
          <w:szCs w:val="28"/>
        </w:rPr>
        <w:t>короткий период полураспада (5</w:t>
      </w:r>
      <w:r w:rsidR="00BC38BB">
        <w:rPr>
          <w:rFonts w:ascii="Times New Roman" w:hAnsi="Times New Roman" w:cs="Times New Roman"/>
          <w:sz w:val="28"/>
          <w:szCs w:val="28"/>
        </w:rPr>
        <w:t>.</w:t>
      </w:r>
      <w:r w:rsidRPr="00CC0A52">
        <w:rPr>
          <w:rFonts w:ascii="Times New Roman" w:hAnsi="Times New Roman" w:cs="Times New Roman"/>
          <w:sz w:val="28"/>
          <w:szCs w:val="28"/>
        </w:rPr>
        <w:t>26 лет), что приводит к необходимости более частой замены и сложной системе управления.</w:t>
      </w:r>
      <w:r w:rsidR="00C63943" w:rsidRPr="00CC0A52">
        <w:rPr>
          <w:rFonts w:ascii="Times New Roman" w:hAnsi="Times New Roman" w:cs="Times New Roman"/>
          <w:sz w:val="28"/>
          <w:szCs w:val="28"/>
        </w:rPr>
        <w:t xml:space="preserve"> </w:t>
      </w:r>
      <w:r w:rsidR="009B4ED5" w:rsidRPr="00BC38BB">
        <w:rPr>
          <w:rFonts w:ascii="Times New Roman" w:hAnsi="Times New Roman" w:cs="Times New Roman"/>
          <w:sz w:val="28"/>
          <w:szCs w:val="28"/>
        </w:rPr>
        <w:t>П</w:t>
      </w:r>
      <w:r w:rsidR="00C63943" w:rsidRPr="00BC38BB">
        <w:rPr>
          <w:rFonts w:ascii="Times New Roman" w:hAnsi="Times New Roman" w:cs="Times New Roman"/>
          <w:sz w:val="28"/>
          <w:szCs w:val="28"/>
        </w:rPr>
        <w:t xml:space="preserve">о сравнению с источниками </w:t>
      </w:r>
      <w:r w:rsidR="00C63943" w:rsidRPr="00BC38BB">
        <w:rPr>
          <w:rFonts w:ascii="Times New Roman" w:hAnsi="Times New Roman" w:cs="Times New Roman"/>
          <w:sz w:val="28"/>
          <w:szCs w:val="28"/>
          <w:vertAlign w:val="superscript"/>
        </w:rPr>
        <w:t>192</w:t>
      </w:r>
      <w:r w:rsidR="00C63943" w:rsidRPr="00BC38BB">
        <w:rPr>
          <w:rFonts w:ascii="Times New Roman" w:hAnsi="Times New Roman" w:cs="Times New Roman"/>
          <w:sz w:val="28"/>
          <w:szCs w:val="28"/>
          <w:lang w:val="en-US"/>
        </w:rPr>
        <w:t>Ir</w:t>
      </w:r>
      <w:r w:rsidR="00C63943" w:rsidRPr="00BC38BB">
        <w:rPr>
          <w:rFonts w:ascii="Times New Roman" w:hAnsi="Times New Roman" w:cs="Times New Roman"/>
          <w:sz w:val="28"/>
          <w:szCs w:val="28"/>
        </w:rPr>
        <w:t xml:space="preserve"> </w:t>
      </w:r>
      <w:r w:rsidR="009B4ED5" w:rsidRPr="00BC38BB">
        <w:rPr>
          <w:rFonts w:ascii="Times New Roman" w:hAnsi="Times New Roman" w:cs="Times New Roman"/>
          <w:sz w:val="28"/>
          <w:szCs w:val="28"/>
        </w:rPr>
        <w:t xml:space="preserve">период полураспада </w:t>
      </w:r>
      <w:r w:rsidR="00C63943" w:rsidRPr="00BC38BB">
        <w:rPr>
          <w:rFonts w:ascii="Times New Roman" w:hAnsi="Times New Roman" w:cs="Times New Roman"/>
          <w:sz w:val="28"/>
          <w:szCs w:val="28"/>
        </w:rPr>
        <w:t>кобальт</w:t>
      </w:r>
      <w:r w:rsidR="009B4ED5" w:rsidRPr="00BC38BB">
        <w:rPr>
          <w:rFonts w:ascii="Times New Roman" w:hAnsi="Times New Roman" w:cs="Times New Roman"/>
          <w:sz w:val="28"/>
          <w:szCs w:val="28"/>
        </w:rPr>
        <w:t>а</w:t>
      </w:r>
      <w:r w:rsidR="00C63943" w:rsidRPr="00BC38BB">
        <w:rPr>
          <w:rFonts w:ascii="Times New Roman" w:hAnsi="Times New Roman" w:cs="Times New Roman"/>
          <w:sz w:val="28"/>
          <w:szCs w:val="28"/>
        </w:rPr>
        <w:t xml:space="preserve"> существенно больш</w:t>
      </w:r>
      <w:r w:rsidR="009B4ED5" w:rsidRPr="00BC38BB">
        <w:rPr>
          <w:rFonts w:ascii="Times New Roman" w:hAnsi="Times New Roman" w:cs="Times New Roman"/>
          <w:sz w:val="28"/>
          <w:szCs w:val="28"/>
        </w:rPr>
        <w:t>е</w:t>
      </w:r>
      <w:r w:rsidR="00C63943" w:rsidRPr="00BC38BB">
        <w:rPr>
          <w:rFonts w:ascii="Times New Roman" w:hAnsi="Times New Roman" w:cs="Times New Roman"/>
          <w:sz w:val="28"/>
          <w:szCs w:val="28"/>
        </w:rPr>
        <w:t>, что можно считать преимущество</w:t>
      </w:r>
      <w:r w:rsidR="001A0E97" w:rsidRPr="00BC38BB">
        <w:rPr>
          <w:rFonts w:ascii="Times New Roman" w:hAnsi="Times New Roman" w:cs="Times New Roman"/>
          <w:sz w:val="28"/>
          <w:szCs w:val="28"/>
        </w:rPr>
        <w:t>м</w:t>
      </w:r>
      <w:r w:rsidR="00C63943" w:rsidRPr="00BC38BB">
        <w:rPr>
          <w:rFonts w:ascii="Times New Roman" w:hAnsi="Times New Roman" w:cs="Times New Roman"/>
          <w:sz w:val="28"/>
          <w:szCs w:val="28"/>
        </w:rPr>
        <w:t>, т</w:t>
      </w:r>
      <w:r w:rsidR="00BC38BB">
        <w:rPr>
          <w:rFonts w:ascii="Times New Roman" w:hAnsi="Times New Roman" w:cs="Times New Roman"/>
          <w:sz w:val="28"/>
          <w:szCs w:val="28"/>
        </w:rPr>
        <w:t>а</w:t>
      </w:r>
      <w:r w:rsidR="00C63943" w:rsidRPr="00BC38BB">
        <w:rPr>
          <w:rFonts w:ascii="Times New Roman" w:hAnsi="Times New Roman" w:cs="Times New Roman"/>
          <w:sz w:val="28"/>
          <w:szCs w:val="28"/>
        </w:rPr>
        <w:t>к</w:t>
      </w:r>
      <w:r w:rsidR="00BC38BB">
        <w:rPr>
          <w:rFonts w:ascii="Times New Roman" w:hAnsi="Times New Roman" w:cs="Times New Roman"/>
          <w:sz w:val="28"/>
          <w:szCs w:val="28"/>
        </w:rPr>
        <w:t xml:space="preserve"> как</w:t>
      </w:r>
      <w:r w:rsidR="00C63943" w:rsidRPr="00BC38BB">
        <w:rPr>
          <w:rFonts w:ascii="Times New Roman" w:hAnsi="Times New Roman" w:cs="Times New Roman"/>
          <w:sz w:val="28"/>
          <w:szCs w:val="28"/>
        </w:rPr>
        <w:t xml:space="preserve"> это позволяет гораздо реже осуществлять замену источника.</w:t>
      </w:r>
      <w:r w:rsidRPr="00BC38BB">
        <w:rPr>
          <w:rFonts w:ascii="Times New Roman" w:hAnsi="Times New Roman" w:cs="Times New Roman"/>
          <w:sz w:val="28"/>
          <w:szCs w:val="28"/>
        </w:rPr>
        <w:t xml:space="preserve"> Кобальтовые источники обычно изготавливаются</w:t>
      </w:r>
      <w:r w:rsidR="00BC38BB">
        <w:rPr>
          <w:rFonts w:ascii="Times New Roman" w:hAnsi="Times New Roman" w:cs="Times New Roman"/>
          <w:sz w:val="28"/>
          <w:szCs w:val="28"/>
        </w:rPr>
        <w:br/>
      </w:r>
      <w:r w:rsidRPr="00BC38BB">
        <w:rPr>
          <w:rFonts w:ascii="Times New Roman" w:hAnsi="Times New Roman" w:cs="Times New Roman"/>
          <w:sz w:val="28"/>
          <w:szCs w:val="28"/>
        </w:rPr>
        <w:t xml:space="preserve">в виде проволоки, помещенной в капсулу из </w:t>
      </w:r>
      <w:proofErr w:type="gramStart"/>
      <w:r w:rsidRPr="00BC38BB">
        <w:rPr>
          <w:rFonts w:ascii="Times New Roman" w:hAnsi="Times New Roman" w:cs="Times New Roman"/>
          <w:sz w:val="28"/>
          <w:szCs w:val="28"/>
        </w:rPr>
        <w:t>платино-иридиевого</w:t>
      </w:r>
      <w:proofErr w:type="gramEnd"/>
      <w:r w:rsidRPr="00BC38BB">
        <w:rPr>
          <w:rFonts w:ascii="Times New Roman" w:hAnsi="Times New Roman" w:cs="Times New Roman"/>
          <w:sz w:val="28"/>
          <w:szCs w:val="28"/>
        </w:rPr>
        <w:t xml:space="preserve"> сплава или из нержавеющей стали.</w:t>
      </w:r>
    </w:p>
    <w:p w14:paraId="112AD197" w14:textId="7F96C0BE" w:rsidR="008B25F0" w:rsidRPr="00BC38BB" w:rsidRDefault="00C63943" w:rsidP="00CC0A52">
      <w:pPr>
        <w:spacing w:after="0" w:line="216" w:lineRule="auto"/>
        <w:ind w:firstLine="397"/>
        <w:jc w:val="both"/>
        <w:rPr>
          <w:rFonts w:ascii="Times New Roman" w:hAnsi="Times New Roman" w:cs="Times New Roman"/>
          <w:sz w:val="28"/>
          <w:szCs w:val="28"/>
        </w:rPr>
      </w:pPr>
      <w:r w:rsidRPr="00BC38BB">
        <w:rPr>
          <w:rFonts w:ascii="Times New Roman" w:hAnsi="Times New Roman" w:cs="Times New Roman"/>
          <w:sz w:val="28"/>
          <w:szCs w:val="28"/>
        </w:rPr>
        <w:t xml:space="preserve">В настоящее время кобальтовые источники имеют широкое применение в </w:t>
      </w:r>
      <w:r w:rsidRPr="00BC38BB">
        <w:rPr>
          <w:rFonts w:ascii="Times New Roman" w:hAnsi="Times New Roman" w:cs="Times New Roman"/>
          <w:sz w:val="28"/>
          <w:szCs w:val="28"/>
          <w:lang w:val="en-US"/>
        </w:rPr>
        <w:t>HDR</w:t>
      </w:r>
      <w:r w:rsidRPr="00BC38BB">
        <w:rPr>
          <w:rFonts w:ascii="Times New Roman" w:hAnsi="Times New Roman" w:cs="Times New Roman"/>
          <w:sz w:val="28"/>
          <w:szCs w:val="28"/>
        </w:rPr>
        <w:t>-брахитерапии.</w:t>
      </w:r>
    </w:p>
    <w:p w14:paraId="32B7453B" w14:textId="77777777" w:rsidR="00D94FDE" w:rsidRPr="00BC38BB" w:rsidRDefault="00D94FDE" w:rsidP="00CC0A52">
      <w:pPr>
        <w:spacing w:after="0" w:line="216" w:lineRule="auto"/>
        <w:ind w:firstLine="397"/>
        <w:jc w:val="both"/>
        <w:rPr>
          <w:rFonts w:ascii="Times New Roman" w:hAnsi="Times New Roman" w:cs="Times New Roman"/>
          <w:sz w:val="28"/>
          <w:szCs w:val="28"/>
        </w:rPr>
      </w:pPr>
      <w:r w:rsidRPr="00BC38BB">
        <w:rPr>
          <w:rFonts w:ascii="Times New Roman" w:hAnsi="Times New Roman" w:cs="Times New Roman"/>
          <w:b/>
          <w:sz w:val="28"/>
          <w:szCs w:val="28"/>
        </w:rPr>
        <w:t>Иридий-192</w:t>
      </w:r>
      <w:r w:rsidRPr="00BC38BB">
        <w:rPr>
          <w:rFonts w:ascii="Times New Roman" w:hAnsi="Times New Roman" w:cs="Times New Roman"/>
          <w:sz w:val="28"/>
          <w:szCs w:val="28"/>
        </w:rPr>
        <w:t xml:space="preserve"> получается путем нейтронной активации </w:t>
      </w:r>
      <w:r w:rsidRPr="00BC38BB">
        <w:rPr>
          <w:rFonts w:ascii="Times New Roman" w:hAnsi="Times New Roman" w:cs="Times New Roman"/>
          <w:sz w:val="28"/>
          <w:szCs w:val="28"/>
          <w:vertAlign w:val="superscript"/>
        </w:rPr>
        <w:t>191</w:t>
      </w:r>
      <w:r w:rsidR="00A01C51" w:rsidRPr="00BC38BB">
        <w:rPr>
          <w:rFonts w:ascii="Times New Roman" w:hAnsi="Times New Roman" w:cs="Times New Roman"/>
          <w:sz w:val="28"/>
          <w:szCs w:val="28"/>
          <w:lang w:val="en-US"/>
        </w:rPr>
        <w:t>Ir</w:t>
      </w:r>
      <w:r w:rsidRPr="00BC38BB">
        <w:rPr>
          <w:rFonts w:ascii="Times New Roman" w:hAnsi="Times New Roman" w:cs="Times New Roman"/>
          <w:sz w:val="28"/>
          <w:szCs w:val="28"/>
        </w:rPr>
        <w:t xml:space="preserve">. Он имеет период полураспада 74 дня и распадается </w:t>
      </w:r>
      <w:r w:rsidR="00A01C51" w:rsidRPr="00BC38BB">
        <w:rPr>
          <w:rFonts w:ascii="Times New Roman" w:hAnsi="Times New Roman" w:cs="Times New Roman"/>
          <w:i/>
          <w:sz w:val="28"/>
          <w:szCs w:val="28"/>
        </w:rPr>
        <w:t>β</w:t>
      </w:r>
      <w:r w:rsidR="00A01C51" w:rsidRPr="00BC38BB">
        <w:rPr>
          <w:rFonts w:ascii="Times New Roman" w:hAnsi="Times New Roman" w:cs="Times New Roman"/>
          <w:i/>
          <w:sz w:val="28"/>
          <w:szCs w:val="28"/>
          <w:vertAlign w:val="superscript"/>
        </w:rPr>
        <w:t>–</w:t>
      </w:r>
      <w:r w:rsidRPr="00BC38BB">
        <w:rPr>
          <w:rFonts w:ascii="Times New Roman" w:hAnsi="Times New Roman" w:cs="Times New Roman"/>
          <w:sz w:val="28"/>
          <w:szCs w:val="28"/>
        </w:rPr>
        <w:t>-распадом:</w:t>
      </w:r>
    </w:p>
    <w:p w14:paraId="3BE7A4D4" w14:textId="6CD9C937" w:rsidR="00D94FDE" w:rsidRPr="00BC38BB" w:rsidRDefault="00D94FDE" w:rsidP="00BC38BB">
      <w:pPr>
        <w:spacing w:before="120" w:after="0" w:line="216" w:lineRule="auto"/>
        <w:ind w:firstLine="397"/>
        <w:jc w:val="right"/>
        <w:rPr>
          <w:rFonts w:ascii="Times New Roman" w:hAnsi="Times New Roman" w:cs="Times New Roman"/>
          <w:sz w:val="28"/>
          <w:szCs w:val="28"/>
        </w:rPr>
      </w:pPr>
      <w:r w:rsidRPr="00BC38BB">
        <w:rPr>
          <w:rFonts w:ascii="Times New Roman" w:hAnsi="Times New Roman" w:cs="Times New Roman"/>
          <w:noProof/>
          <w:sz w:val="28"/>
          <w:szCs w:val="28"/>
        </w:rPr>
        <w:drawing>
          <wp:inline distT="0" distB="0" distL="0" distR="0" wp14:anchorId="648C55B5" wp14:editId="2C107862">
            <wp:extent cx="1653343" cy="246752"/>
            <wp:effectExtent l="0" t="0" r="444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8743" cy="265467"/>
                    </a:xfrm>
                    <a:prstGeom prst="rect">
                      <a:avLst/>
                    </a:prstGeom>
                    <a:noFill/>
                    <a:ln>
                      <a:noFill/>
                    </a:ln>
                  </pic:spPr>
                </pic:pic>
              </a:graphicData>
            </a:graphic>
          </wp:inline>
        </w:drawing>
      </w:r>
      <w:r w:rsidR="00A01C51" w:rsidRPr="00BC38BB">
        <w:rPr>
          <w:rFonts w:ascii="Times New Roman" w:hAnsi="Times New Roman" w:cs="Times New Roman"/>
          <w:sz w:val="28"/>
          <w:szCs w:val="28"/>
        </w:rPr>
        <w:t>.</w:t>
      </w:r>
      <w:r w:rsidRPr="00BC38BB">
        <w:rPr>
          <w:rFonts w:ascii="Times New Roman" w:hAnsi="Times New Roman" w:cs="Times New Roman"/>
          <w:sz w:val="28"/>
          <w:szCs w:val="28"/>
        </w:rPr>
        <w:t xml:space="preserve">                     (4)</w:t>
      </w:r>
    </w:p>
    <w:p w14:paraId="40AB1BED" w14:textId="7941E949" w:rsidR="00D94FDE" w:rsidRPr="00BC38BB" w:rsidRDefault="00D94FDE" w:rsidP="00CC0A52">
      <w:pPr>
        <w:spacing w:after="0" w:line="216" w:lineRule="auto"/>
        <w:ind w:firstLine="397"/>
        <w:jc w:val="both"/>
        <w:rPr>
          <w:rFonts w:ascii="Times New Roman" w:hAnsi="Times New Roman" w:cs="Times New Roman"/>
          <w:sz w:val="28"/>
          <w:szCs w:val="28"/>
        </w:rPr>
      </w:pPr>
      <w:r w:rsidRPr="00BC38BB">
        <w:rPr>
          <w:rFonts w:ascii="Times New Roman" w:hAnsi="Times New Roman" w:cs="Times New Roman"/>
          <w:sz w:val="28"/>
          <w:szCs w:val="28"/>
        </w:rPr>
        <w:t>Фотонная эмиссия представляет собой комплексный спектр фотонов со средним значением 0</w:t>
      </w:r>
      <w:r w:rsidR="00BC38BB">
        <w:rPr>
          <w:rFonts w:ascii="Times New Roman" w:hAnsi="Times New Roman" w:cs="Times New Roman"/>
          <w:sz w:val="28"/>
          <w:szCs w:val="28"/>
        </w:rPr>
        <w:t>.</w:t>
      </w:r>
      <w:r w:rsidRPr="00BC38BB">
        <w:rPr>
          <w:rFonts w:ascii="Times New Roman" w:hAnsi="Times New Roman" w:cs="Times New Roman"/>
          <w:sz w:val="28"/>
          <w:szCs w:val="28"/>
        </w:rPr>
        <w:t>38 МэВ.</w:t>
      </w:r>
    </w:p>
    <w:p w14:paraId="7F5B34CD" w14:textId="38685104" w:rsidR="00D94FDE" w:rsidRPr="00CC0A52" w:rsidRDefault="00D94FDE" w:rsidP="00CC0A52">
      <w:pPr>
        <w:spacing w:after="0" w:line="216" w:lineRule="auto"/>
        <w:ind w:firstLine="397"/>
        <w:jc w:val="both"/>
        <w:rPr>
          <w:rFonts w:ascii="Times New Roman" w:hAnsi="Times New Roman" w:cs="Times New Roman"/>
          <w:sz w:val="28"/>
          <w:szCs w:val="28"/>
        </w:rPr>
      </w:pPr>
      <w:r w:rsidRPr="00BC38BB">
        <w:rPr>
          <w:rFonts w:ascii="Times New Roman" w:hAnsi="Times New Roman" w:cs="Times New Roman"/>
          <w:sz w:val="28"/>
          <w:szCs w:val="28"/>
          <w:vertAlign w:val="superscript"/>
        </w:rPr>
        <w:t>192</w:t>
      </w:r>
      <w:r w:rsidR="00A01C51" w:rsidRPr="00BC38BB">
        <w:rPr>
          <w:rFonts w:ascii="Times New Roman" w:hAnsi="Times New Roman" w:cs="Times New Roman"/>
          <w:sz w:val="28"/>
          <w:szCs w:val="28"/>
          <w:lang w:val="en-US"/>
        </w:rPr>
        <w:t>Ir</w:t>
      </w:r>
      <w:r w:rsidRPr="00BC38BB">
        <w:rPr>
          <w:rFonts w:ascii="Times New Roman" w:hAnsi="Times New Roman" w:cs="Times New Roman"/>
          <w:sz w:val="28"/>
          <w:szCs w:val="28"/>
        </w:rPr>
        <w:t xml:space="preserve"> используется в виде </w:t>
      </w:r>
      <w:r w:rsidR="000371EE" w:rsidRPr="00BC38BB">
        <w:rPr>
          <w:rFonts w:ascii="Times New Roman" w:hAnsi="Times New Roman" w:cs="Times New Roman"/>
          <w:sz w:val="28"/>
          <w:szCs w:val="28"/>
        </w:rPr>
        <w:t>источников</w:t>
      </w:r>
      <w:r w:rsidRPr="00CC0A52">
        <w:rPr>
          <w:rFonts w:ascii="Times New Roman" w:hAnsi="Times New Roman" w:cs="Times New Roman"/>
          <w:sz w:val="28"/>
          <w:szCs w:val="28"/>
        </w:rPr>
        <w:t>, применяем</w:t>
      </w:r>
      <w:r w:rsidR="000371EE" w:rsidRPr="00CC0A52">
        <w:rPr>
          <w:rFonts w:ascii="Times New Roman" w:hAnsi="Times New Roman" w:cs="Times New Roman"/>
          <w:sz w:val="28"/>
          <w:szCs w:val="28"/>
        </w:rPr>
        <w:t>ых</w:t>
      </w:r>
      <w:r w:rsidRPr="00CC0A52">
        <w:rPr>
          <w:rFonts w:ascii="Times New Roman" w:hAnsi="Times New Roman" w:cs="Times New Roman"/>
          <w:sz w:val="28"/>
          <w:szCs w:val="28"/>
        </w:rPr>
        <w:t xml:space="preserve"> </w:t>
      </w:r>
      <w:r w:rsidRPr="00BC38BB">
        <w:rPr>
          <w:rFonts w:ascii="Times New Roman" w:hAnsi="Times New Roman" w:cs="Times New Roman"/>
          <w:sz w:val="28"/>
          <w:szCs w:val="28"/>
        </w:rPr>
        <w:t xml:space="preserve">для </w:t>
      </w:r>
      <w:r w:rsidR="000371EE" w:rsidRPr="00BC38BB">
        <w:rPr>
          <w:rFonts w:ascii="Times New Roman" w:hAnsi="Times New Roman" w:cs="Times New Roman"/>
          <w:sz w:val="28"/>
          <w:szCs w:val="28"/>
        </w:rPr>
        <w:t>автоматического</w:t>
      </w:r>
      <w:r w:rsidRPr="00BC38BB">
        <w:rPr>
          <w:rFonts w:ascii="Times New Roman" w:hAnsi="Times New Roman" w:cs="Times New Roman"/>
          <w:sz w:val="28"/>
          <w:szCs w:val="28"/>
        </w:rPr>
        <w:t xml:space="preserve"> введения на аппаратах </w:t>
      </w:r>
      <w:r w:rsidR="009A514A" w:rsidRPr="00BC38BB">
        <w:rPr>
          <w:rFonts w:ascii="Times New Roman" w:hAnsi="Times New Roman" w:cs="Times New Roman"/>
          <w:sz w:val="28"/>
          <w:szCs w:val="28"/>
        </w:rPr>
        <w:t xml:space="preserve">при брахитерапии </w:t>
      </w:r>
      <w:r w:rsidRPr="00BC38BB">
        <w:rPr>
          <w:rFonts w:ascii="Times New Roman" w:hAnsi="Times New Roman" w:cs="Times New Roman"/>
          <w:sz w:val="28"/>
          <w:szCs w:val="28"/>
        </w:rPr>
        <w:t xml:space="preserve">с </w:t>
      </w:r>
      <w:r w:rsidR="000371EE" w:rsidRPr="00BC38BB">
        <w:rPr>
          <w:rFonts w:ascii="Times New Roman" w:hAnsi="Times New Roman" w:cs="Times New Roman"/>
          <w:sz w:val="28"/>
          <w:szCs w:val="28"/>
        </w:rPr>
        <w:t>высокой</w:t>
      </w:r>
      <w:r w:rsidRPr="00BC38BB">
        <w:rPr>
          <w:rFonts w:ascii="Times New Roman" w:hAnsi="Times New Roman" w:cs="Times New Roman"/>
          <w:sz w:val="28"/>
          <w:szCs w:val="28"/>
        </w:rPr>
        <w:t xml:space="preserve"> мощностью дозы (</w:t>
      </w:r>
      <w:r w:rsidR="000371EE" w:rsidRPr="00BC38BB">
        <w:rPr>
          <w:rFonts w:ascii="Times New Roman" w:hAnsi="Times New Roman" w:cs="Times New Roman"/>
          <w:sz w:val="28"/>
          <w:szCs w:val="28"/>
          <w:lang w:val="en-US"/>
        </w:rPr>
        <w:t>H</w:t>
      </w:r>
      <w:r w:rsidRPr="00BC38BB">
        <w:rPr>
          <w:rFonts w:ascii="Times New Roman" w:hAnsi="Times New Roman" w:cs="Times New Roman"/>
          <w:sz w:val="28"/>
          <w:szCs w:val="28"/>
          <w:lang w:val="en-US"/>
        </w:rPr>
        <w:t>DR</w:t>
      </w:r>
      <w:r w:rsidRPr="00BC38BB">
        <w:rPr>
          <w:rFonts w:ascii="Times New Roman" w:hAnsi="Times New Roman" w:cs="Times New Roman"/>
          <w:sz w:val="28"/>
          <w:szCs w:val="28"/>
        </w:rPr>
        <w:t>).</w:t>
      </w:r>
      <w:r w:rsidRPr="00CC0A52">
        <w:rPr>
          <w:rFonts w:ascii="Times New Roman" w:hAnsi="Times New Roman" w:cs="Times New Roman"/>
          <w:sz w:val="28"/>
          <w:szCs w:val="28"/>
        </w:rPr>
        <w:t xml:space="preserve"> Центральным радиоактивным сердечником является сплав иридий/платина, окруженный платиновой оболочкой толщиной 0</w:t>
      </w:r>
      <w:r w:rsidR="00BC38BB">
        <w:rPr>
          <w:rFonts w:ascii="Times New Roman" w:hAnsi="Times New Roman" w:cs="Times New Roman"/>
          <w:sz w:val="28"/>
          <w:szCs w:val="28"/>
        </w:rPr>
        <w:t>.</w:t>
      </w:r>
      <w:r w:rsidRPr="00CC0A52">
        <w:rPr>
          <w:rFonts w:ascii="Times New Roman" w:hAnsi="Times New Roman" w:cs="Times New Roman"/>
          <w:sz w:val="28"/>
          <w:szCs w:val="28"/>
        </w:rPr>
        <w:t>1 мм. Он доступен в виде 0</w:t>
      </w:r>
      <w:r w:rsidR="00BC38BB">
        <w:rPr>
          <w:rFonts w:ascii="Times New Roman" w:hAnsi="Times New Roman" w:cs="Times New Roman"/>
          <w:sz w:val="28"/>
          <w:szCs w:val="28"/>
        </w:rPr>
        <w:t>.</w:t>
      </w:r>
      <w:r w:rsidRPr="00CC0A52">
        <w:rPr>
          <w:rFonts w:ascii="Times New Roman" w:hAnsi="Times New Roman" w:cs="Times New Roman"/>
          <w:sz w:val="28"/>
          <w:szCs w:val="28"/>
        </w:rPr>
        <w:t>3 или 0</w:t>
      </w:r>
      <w:r w:rsidR="00BC38BB">
        <w:rPr>
          <w:rFonts w:ascii="Times New Roman" w:hAnsi="Times New Roman" w:cs="Times New Roman"/>
          <w:sz w:val="28"/>
          <w:szCs w:val="28"/>
        </w:rPr>
        <w:t>.</w:t>
      </w:r>
      <w:r w:rsidRPr="00CC0A52">
        <w:rPr>
          <w:rFonts w:ascii="Times New Roman" w:hAnsi="Times New Roman" w:cs="Times New Roman"/>
          <w:sz w:val="28"/>
          <w:szCs w:val="28"/>
        </w:rPr>
        <w:t xml:space="preserve">6 мм проволок или штифтов (рис. </w:t>
      </w:r>
      <w:r w:rsidR="002F5816" w:rsidRPr="00CC0A52">
        <w:rPr>
          <w:rFonts w:ascii="Times New Roman" w:hAnsi="Times New Roman" w:cs="Times New Roman"/>
          <w:sz w:val="28"/>
          <w:szCs w:val="28"/>
        </w:rPr>
        <w:t>1</w:t>
      </w:r>
      <w:r w:rsidR="002226E2" w:rsidRPr="00CC0A52">
        <w:rPr>
          <w:rFonts w:ascii="Times New Roman" w:hAnsi="Times New Roman" w:cs="Times New Roman"/>
          <w:sz w:val="28"/>
          <w:szCs w:val="28"/>
        </w:rPr>
        <w:t>2</w:t>
      </w:r>
      <w:r w:rsidRPr="00CC0A52">
        <w:rPr>
          <w:rFonts w:ascii="Times New Roman" w:hAnsi="Times New Roman" w:cs="Times New Roman"/>
          <w:sz w:val="28"/>
          <w:szCs w:val="28"/>
        </w:rPr>
        <w:t>, 1</w:t>
      </w:r>
      <w:r w:rsidR="002226E2" w:rsidRPr="00CC0A52">
        <w:rPr>
          <w:rFonts w:ascii="Times New Roman" w:hAnsi="Times New Roman" w:cs="Times New Roman"/>
          <w:sz w:val="28"/>
          <w:szCs w:val="28"/>
        </w:rPr>
        <w:t>3</w:t>
      </w:r>
      <w:r w:rsidRPr="00CC0A52">
        <w:rPr>
          <w:rFonts w:ascii="Times New Roman" w:hAnsi="Times New Roman" w:cs="Times New Roman"/>
          <w:sz w:val="28"/>
          <w:szCs w:val="28"/>
        </w:rPr>
        <w:t>). Тонкая проволока обычно поставляется в катушках длиной 500 мм и разрезается пользователем на нужную длину.</w:t>
      </w:r>
    </w:p>
    <w:p w14:paraId="69059747" w14:textId="6D0B3C53" w:rsidR="008B25F0" w:rsidRPr="00CC0A52" w:rsidRDefault="009A514A" w:rsidP="00CC0A52">
      <w:pPr>
        <w:spacing w:after="0" w:line="216" w:lineRule="auto"/>
        <w:ind w:firstLine="397"/>
        <w:jc w:val="both"/>
        <w:rPr>
          <w:rFonts w:ascii="Times New Roman" w:hAnsi="Times New Roman" w:cs="Times New Roman"/>
          <w:sz w:val="28"/>
          <w:szCs w:val="28"/>
        </w:rPr>
      </w:pPr>
      <w:r w:rsidRPr="00BC38BB">
        <w:rPr>
          <w:rFonts w:ascii="Times New Roman" w:hAnsi="Times New Roman" w:cs="Times New Roman"/>
          <w:sz w:val="28"/>
          <w:szCs w:val="28"/>
        </w:rPr>
        <w:t xml:space="preserve">В настоящее время именно иридий является «золотым стандартом» для </w:t>
      </w:r>
      <w:r w:rsidRPr="00BC38BB">
        <w:rPr>
          <w:rFonts w:ascii="Times New Roman" w:hAnsi="Times New Roman" w:cs="Times New Roman"/>
          <w:sz w:val="28"/>
          <w:szCs w:val="28"/>
          <w:lang w:val="en-US"/>
        </w:rPr>
        <w:t>HDR</w:t>
      </w:r>
      <w:r w:rsidRPr="00BC38BB">
        <w:rPr>
          <w:rFonts w:ascii="Times New Roman" w:hAnsi="Times New Roman" w:cs="Times New Roman"/>
          <w:sz w:val="28"/>
          <w:szCs w:val="28"/>
        </w:rPr>
        <w:t>-брахитерапии. Это обусловлено его высокой удельной активностью и достаточно большим периодом полураспада (74</w:t>
      </w:r>
      <w:r w:rsidR="00BC38BB">
        <w:rPr>
          <w:rFonts w:ascii="Times New Roman" w:hAnsi="Times New Roman" w:cs="Times New Roman"/>
          <w:sz w:val="28"/>
          <w:szCs w:val="28"/>
        </w:rPr>
        <w:t>.</w:t>
      </w:r>
      <w:r w:rsidRPr="00BC38BB">
        <w:rPr>
          <w:rFonts w:ascii="Times New Roman" w:hAnsi="Times New Roman" w:cs="Times New Roman"/>
          <w:sz w:val="28"/>
          <w:szCs w:val="28"/>
        </w:rPr>
        <w:t>2 сут) для того, чтобы пренебречь распадом в процессе доставки дозы (активность уменьшается примерно на 1% в день).</w:t>
      </w:r>
      <w:r w:rsidRPr="00CC0A52">
        <w:rPr>
          <w:rFonts w:ascii="Times New Roman" w:hAnsi="Times New Roman" w:cs="Times New Roman"/>
          <w:sz w:val="28"/>
          <w:szCs w:val="28"/>
        </w:rPr>
        <w:t xml:space="preserve"> </w:t>
      </w:r>
    </w:p>
    <w:p w14:paraId="168973E9" w14:textId="77777777" w:rsidR="00D94FDE" w:rsidRPr="00CC0A52" w:rsidRDefault="00D94FDE" w:rsidP="00BC38BB">
      <w:pPr>
        <w:spacing w:before="120" w:after="0" w:line="216" w:lineRule="auto"/>
        <w:jc w:val="center"/>
        <w:rPr>
          <w:rFonts w:ascii="Times New Roman" w:hAnsi="Times New Roman" w:cs="Times New Roman"/>
          <w:sz w:val="28"/>
          <w:szCs w:val="28"/>
        </w:rPr>
      </w:pPr>
      <w:r w:rsidRPr="00CC0A52">
        <w:rPr>
          <w:rFonts w:ascii="Times New Roman" w:hAnsi="Times New Roman" w:cs="Times New Roman"/>
          <w:noProof/>
          <w:sz w:val="28"/>
          <w:szCs w:val="28"/>
        </w:rPr>
        <w:drawing>
          <wp:inline distT="0" distB="0" distL="0" distR="0" wp14:anchorId="6362FECA" wp14:editId="67D57302">
            <wp:extent cx="3579369" cy="1274324"/>
            <wp:effectExtent l="0" t="0" r="2540" b="254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41357" cy="1296393"/>
                    </a:xfrm>
                    <a:prstGeom prst="rect">
                      <a:avLst/>
                    </a:prstGeom>
                    <a:noFill/>
                    <a:ln>
                      <a:noFill/>
                    </a:ln>
                  </pic:spPr>
                </pic:pic>
              </a:graphicData>
            </a:graphic>
          </wp:inline>
        </w:drawing>
      </w:r>
    </w:p>
    <w:p w14:paraId="32306173" w14:textId="009805E3" w:rsidR="00D94FDE" w:rsidRDefault="00D94FDE" w:rsidP="00BC38BB">
      <w:pPr>
        <w:spacing w:before="120" w:after="0" w:line="216" w:lineRule="auto"/>
        <w:ind w:firstLine="397"/>
        <w:jc w:val="center"/>
        <w:rPr>
          <w:rFonts w:ascii="Times New Roman" w:hAnsi="Times New Roman" w:cs="Times New Roman"/>
          <w:sz w:val="24"/>
          <w:szCs w:val="24"/>
          <w:lang w:val="en-US"/>
        </w:rPr>
      </w:pPr>
      <w:r w:rsidRPr="00BC38BB">
        <w:rPr>
          <w:rFonts w:ascii="Times New Roman" w:hAnsi="Times New Roman" w:cs="Times New Roman"/>
          <w:sz w:val="24"/>
          <w:szCs w:val="24"/>
        </w:rPr>
        <w:t xml:space="preserve">Рис. </w:t>
      </w:r>
      <w:r w:rsidR="002F5816" w:rsidRPr="00BC38BB">
        <w:rPr>
          <w:rFonts w:ascii="Times New Roman" w:hAnsi="Times New Roman" w:cs="Times New Roman"/>
          <w:sz w:val="24"/>
          <w:szCs w:val="24"/>
        </w:rPr>
        <w:t>1</w:t>
      </w:r>
      <w:r w:rsidR="002226E2" w:rsidRPr="00BC38BB">
        <w:rPr>
          <w:rFonts w:ascii="Times New Roman" w:hAnsi="Times New Roman" w:cs="Times New Roman"/>
          <w:sz w:val="24"/>
          <w:szCs w:val="24"/>
        </w:rPr>
        <w:t>2</w:t>
      </w:r>
      <w:r w:rsidRPr="00BC38BB">
        <w:rPr>
          <w:rFonts w:ascii="Times New Roman" w:hAnsi="Times New Roman" w:cs="Times New Roman"/>
          <w:sz w:val="24"/>
          <w:szCs w:val="24"/>
        </w:rPr>
        <w:t xml:space="preserve">. Проволока </w:t>
      </w:r>
      <w:r w:rsidRPr="00BC38BB">
        <w:rPr>
          <w:rFonts w:ascii="Times New Roman" w:hAnsi="Times New Roman" w:cs="Times New Roman"/>
          <w:sz w:val="24"/>
          <w:szCs w:val="24"/>
          <w:vertAlign w:val="superscript"/>
        </w:rPr>
        <w:t>192</w:t>
      </w:r>
      <w:r w:rsidR="00A01C51" w:rsidRPr="00BC38BB">
        <w:rPr>
          <w:rFonts w:ascii="Times New Roman" w:hAnsi="Times New Roman" w:cs="Times New Roman"/>
          <w:sz w:val="24"/>
          <w:szCs w:val="24"/>
          <w:lang w:val="en-US"/>
        </w:rPr>
        <w:t>Ir</w:t>
      </w:r>
    </w:p>
    <w:p w14:paraId="63268079" w14:textId="77777777" w:rsidR="00BC38BB" w:rsidRPr="00BC38BB" w:rsidRDefault="00BC38BB" w:rsidP="00BC38BB">
      <w:pPr>
        <w:spacing w:before="120" w:after="120" w:line="216" w:lineRule="auto"/>
        <w:ind w:firstLine="397"/>
        <w:jc w:val="center"/>
        <w:rPr>
          <w:rFonts w:ascii="Times New Roman" w:hAnsi="Times New Roman" w:cs="Times New Roman"/>
          <w:sz w:val="24"/>
          <w:szCs w:val="24"/>
        </w:rPr>
      </w:pPr>
    </w:p>
    <w:p w14:paraId="05174E46" w14:textId="77777777" w:rsidR="00D94FDE" w:rsidRPr="00CC0A52" w:rsidRDefault="00D94FDE" w:rsidP="00BC38BB">
      <w:pPr>
        <w:spacing w:after="0" w:line="216" w:lineRule="auto"/>
        <w:jc w:val="center"/>
        <w:rPr>
          <w:rFonts w:ascii="Times New Roman" w:hAnsi="Times New Roman" w:cs="Times New Roman"/>
          <w:sz w:val="28"/>
          <w:szCs w:val="28"/>
        </w:rPr>
      </w:pPr>
      <w:r w:rsidRPr="00CC0A52">
        <w:rPr>
          <w:rFonts w:ascii="Times New Roman" w:hAnsi="Times New Roman" w:cs="Times New Roman"/>
          <w:noProof/>
          <w:sz w:val="28"/>
          <w:szCs w:val="28"/>
        </w:rPr>
        <w:drawing>
          <wp:inline distT="0" distB="0" distL="0" distR="0" wp14:anchorId="02A9F596" wp14:editId="4D3F3782">
            <wp:extent cx="3754685" cy="116731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4610" cy="1182841"/>
                    </a:xfrm>
                    <a:prstGeom prst="rect">
                      <a:avLst/>
                    </a:prstGeom>
                    <a:noFill/>
                    <a:ln>
                      <a:noFill/>
                    </a:ln>
                  </pic:spPr>
                </pic:pic>
              </a:graphicData>
            </a:graphic>
          </wp:inline>
        </w:drawing>
      </w:r>
    </w:p>
    <w:p w14:paraId="6A229092" w14:textId="1774AE49" w:rsidR="00D94FDE" w:rsidRPr="00BC38BB" w:rsidRDefault="00D94FDE" w:rsidP="00BC38BB">
      <w:pPr>
        <w:spacing w:before="120" w:after="120" w:line="216" w:lineRule="auto"/>
        <w:jc w:val="center"/>
        <w:rPr>
          <w:rFonts w:ascii="Times New Roman" w:hAnsi="Times New Roman" w:cs="Times New Roman"/>
          <w:sz w:val="24"/>
          <w:szCs w:val="24"/>
        </w:rPr>
      </w:pPr>
      <w:r w:rsidRPr="00BC38BB">
        <w:rPr>
          <w:rFonts w:ascii="Times New Roman" w:hAnsi="Times New Roman" w:cs="Times New Roman"/>
          <w:sz w:val="24"/>
          <w:szCs w:val="24"/>
        </w:rPr>
        <w:t>Рис. 1</w:t>
      </w:r>
      <w:r w:rsidR="002226E2" w:rsidRPr="00BC38BB">
        <w:rPr>
          <w:rFonts w:ascii="Times New Roman" w:hAnsi="Times New Roman" w:cs="Times New Roman"/>
          <w:sz w:val="24"/>
          <w:szCs w:val="24"/>
        </w:rPr>
        <w:t>3</w:t>
      </w:r>
      <w:r w:rsidRPr="00BC38BB">
        <w:rPr>
          <w:rFonts w:ascii="Times New Roman" w:hAnsi="Times New Roman" w:cs="Times New Roman"/>
          <w:sz w:val="24"/>
          <w:szCs w:val="24"/>
        </w:rPr>
        <w:t xml:space="preserve">. Типичный источник </w:t>
      </w:r>
      <w:r w:rsidRPr="00BC38BB">
        <w:rPr>
          <w:rFonts w:ascii="Times New Roman" w:hAnsi="Times New Roman" w:cs="Times New Roman"/>
          <w:sz w:val="24"/>
          <w:szCs w:val="24"/>
          <w:vertAlign w:val="superscript"/>
        </w:rPr>
        <w:t>192</w:t>
      </w:r>
      <w:r w:rsidR="00A01C51" w:rsidRPr="00BC38BB">
        <w:rPr>
          <w:rFonts w:ascii="Times New Roman" w:hAnsi="Times New Roman" w:cs="Times New Roman"/>
          <w:sz w:val="24"/>
          <w:szCs w:val="24"/>
          <w:lang w:val="en-US"/>
        </w:rPr>
        <w:t>Ir</w:t>
      </w:r>
    </w:p>
    <w:p w14:paraId="4B111345" w14:textId="77777777" w:rsidR="00D94FDE" w:rsidRPr="00CC0A52" w:rsidRDefault="00D94FDE"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b/>
          <w:sz w:val="28"/>
          <w:szCs w:val="28"/>
        </w:rPr>
        <w:t>Иод-125</w:t>
      </w:r>
      <w:r w:rsidRPr="00CC0A52">
        <w:rPr>
          <w:rFonts w:ascii="Times New Roman" w:hAnsi="Times New Roman" w:cs="Times New Roman"/>
          <w:sz w:val="28"/>
          <w:szCs w:val="28"/>
        </w:rPr>
        <w:t>, используемый главным образом для брахитерапии предстательной железы, является продуктом распада</w:t>
      </w:r>
      <w:r w:rsidR="00A01C51" w:rsidRPr="00CC0A52">
        <w:rPr>
          <w:rFonts w:ascii="Times New Roman" w:hAnsi="Times New Roman" w:cs="Times New Roman"/>
          <w:sz w:val="28"/>
          <w:szCs w:val="28"/>
        </w:rPr>
        <w:t xml:space="preserve"> </w:t>
      </w:r>
      <w:r w:rsidRPr="00CC0A52">
        <w:rPr>
          <w:rFonts w:ascii="Times New Roman" w:hAnsi="Times New Roman" w:cs="Times New Roman"/>
          <w:sz w:val="28"/>
          <w:szCs w:val="28"/>
          <w:vertAlign w:val="superscript"/>
        </w:rPr>
        <w:t>125</w:t>
      </w:r>
      <w:r w:rsidR="00A01C51" w:rsidRPr="00CC0A52">
        <w:rPr>
          <w:rFonts w:ascii="Times New Roman" w:hAnsi="Times New Roman" w:cs="Times New Roman"/>
          <w:sz w:val="28"/>
          <w:szCs w:val="28"/>
          <w:lang w:val="en-US"/>
        </w:rPr>
        <w:t>Xe</w:t>
      </w:r>
      <w:r w:rsidRPr="00CC0A52">
        <w:rPr>
          <w:rFonts w:ascii="Times New Roman" w:hAnsi="Times New Roman" w:cs="Times New Roman"/>
          <w:sz w:val="28"/>
          <w:szCs w:val="28"/>
        </w:rPr>
        <w:t xml:space="preserve">, который получается при активации нейтронами </w:t>
      </w:r>
      <w:r w:rsidRPr="00CC0A52">
        <w:rPr>
          <w:rFonts w:ascii="Times New Roman" w:hAnsi="Times New Roman" w:cs="Times New Roman"/>
          <w:sz w:val="28"/>
          <w:szCs w:val="28"/>
          <w:vertAlign w:val="superscript"/>
        </w:rPr>
        <w:t>124</w:t>
      </w:r>
      <w:r w:rsidR="00A01C51" w:rsidRPr="00CC0A52">
        <w:rPr>
          <w:rFonts w:ascii="Times New Roman" w:hAnsi="Times New Roman" w:cs="Times New Roman"/>
          <w:sz w:val="28"/>
          <w:szCs w:val="28"/>
          <w:lang w:val="en-US"/>
        </w:rPr>
        <w:t>Xe</w:t>
      </w:r>
      <w:r w:rsidR="008A65C5" w:rsidRPr="00CC0A52">
        <w:rPr>
          <w:rFonts w:ascii="Times New Roman" w:hAnsi="Times New Roman" w:cs="Times New Roman"/>
          <w:sz w:val="28"/>
          <w:szCs w:val="28"/>
        </w:rPr>
        <w:t xml:space="preserve"> в ядерных реакторах:</w:t>
      </w:r>
    </w:p>
    <w:p w14:paraId="691D1CEC" w14:textId="615E28CE" w:rsidR="00D94FDE" w:rsidRPr="00CC0A52" w:rsidRDefault="00D94FDE" w:rsidP="00BC38BB">
      <w:pPr>
        <w:spacing w:before="120" w:after="0" w:line="216" w:lineRule="auto"/>
        <w:ind w:firstLine="397"/>
        <w:jc w:val="right"/>
        <w:rPr>
          <w:rFonts w:ascii="Times New Roman" w:hAnsi="Times New Roman" w:cs="Times New Roman"/>
          <w:sz w:val="28"/>
          <w:szCs w:val="28"/>
        </w:rPr>
      </w:pPr>
      <w:r w:rsidRPr="00CC0A52">
        <w:rPr>
          <w:rFonts w:ascii="Times New Roman" w:hAnsi="Times New Roman" w:cs="Times New Roman"/>
          <w:noProof/>
          <w:sz w:val="28"/>
          <w:szCs w:val="28"/>
        </w:rPr>
        <w:drawing>
          <wp:inline distT="0" distB="0" distL="0" distR="0" wp14:anchorId="0D416307" wp14:editId="5D2EB948">
            <wp:extent cx="2148028" cy="276046"/>
            <wp:effectExtent l="0" t="0" r="508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28513" cy="299240"/>
                    </a:xfrm>
                    <a:prstGeom prst="rect">
                      <a:avLst/>
                    </a:prstGeom>
                    <a:noFill/>
                    <a:ln>
                      <a:noFill/>
                    </a:ln>
                  </pic:spPr>
                </pic:pic>
              </a:graphicData>
            </a:graphic>
          </wp:inline>
        </w:drawing>
      </w:r>
      <w:r w:rsidR="00A01C51" w:rsidRPr="00CC0A52">
        <w:rPr>
          <w:rFonts w:ascii="Times New Roman" w:hAnsi="Times New Roman" w:cs="Times New Roman"/>
          <w:sz w:val="28"/>
          <w:szCs w:val="28"/>
        </w:rPr>
        <w:t>.</w:t>
      </w:r>
      <w:r w:rsidRPr="00CC0A52">
        <w:rPr>
          <w:rFonts w:ascii="Times New Roman" w:hAnsi="Times New Roman" w:cs="Times New Roman"/>
          <w:sz w:val="28"/>
          <w:szCs w:val="28"/>
        </w:rPr>
        <w:t xml:space="preserve">                (5)</w:t>
      </w:r>
    </w:p>
    <w:p w14:paraId="1CEB884A" w14:textId="23ACBB86" w:rsidR="00D94FDE" w:rsidRPr="00CC0A52" w:rsidRDefault="00D94FDE" w:rsidP="00BC38BB">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vertAlign w:val="superscript"/>
        </w:rPr>
        <w:t>125</w:t>
      </w:r>
      <w:r w:rsidR="00A01C51" w:rsidRPr="00CC0A52">
        <w:rPr>
          <w:rFonts w:ascii="Times New Roman" w:hAnsi="Times New Roman" w:cs="Times New Roman"/>
          <w:sz w:val="28"/>
          <w:szCs w:val="28"/>
          <w:lang w:val="en-US"/>
        </w:rPr>
        <w:t>I</w:t>
      </w:r>
      <w:r w:rsidRPr="00CC0A52">
        <w:rPr>
          <w:rFonts w:ascii="Times New Roman" w:hAnsi="Times New Roman" w:cs="Times New Roman"/>
          <w:sz w:val="28"/>
          <w:szCs w:val="28"/>
        </w:rPr>
        <w:t xml:space="preserve"> распадается за счет </w:t>
      </w:r>
      <w:r w:rsidR="000371EE" w:rsidRPr="00CC0A52">
        <w:rPr>
          <w:rFonts w:ascii="Times New Roman" w:hAnsi="Times New Roman" w:cs="Times New Roman"/>
          <w:sz w:val="28"/>
          <w:szCs w:val="28"/>
        </w:rPr>
        <w:t>электронного захвата</w:t>
      </w:r>
      <w:r w:rsidRPr="00CC0A52">
        <w:rPr>
          <w:rFonts w:ascii="Times New Roman" w:hAnsi="Times New Roman" w:cs="Times New Roman"/>
          <w:sz w:val="28"/>
          <w:szCs w:val="28"/>
        </w:rPr>
        <w:t xml:space="preserve"> и имеет период полураспада </w:t>
      </w:r>
      <w:r w:rsidR="00457BC4" w:rsidRPr="00CC0A52">
        <w:rPr>
          <w:rFonts w:ascii="Times New Roman" w:hAnsi="Times New Roman" w:cs="Times New Roman"/>
          <w:sz w:val="28"/>
          <w:szCs w:val="28"/>
        </w:rPr>
        <w:t>59</w:t>
      </w:r>
      <w:r w:rsidR="00BC38BB">
        <w:rPr>
          <w:rFonts w:ascii="Times New Roman" w:hAnsi="Times New Roman" w:cs="Times New Roman"/>
          <w:sz w:val="28"/>
          <w:szCs w:val="28"/>
        </w:rPr>
        <w:t>.</w:t>
      </w:r>
      <w:r w:rsidR="00457BC4" w:rsidRPr="00CC0A52">
        <w:rPr>
          <w:rFonts w:ascii="Times New Roman" w:hAnsi="Times New Roman" w:cs="Times New Roman"/>
          <w:sz w:val="28"/>
          <w:szCs w:val="28"/>
        </w:rPr>
        <w:t xml:space="preserve">9 </w:t>
      </w:r>
      <w:r w:rsidRPr="00CC0A52">
        <w:rPr>
          <w:rFonts w:ascii="Times New Roman" w:hAnsi="Times New Roman" w:cs="Times New Roman"/>
          <w:sz w:val="28"/>
          <w:szCs w:val="28"/>
        </w:rPr>
        <w:t>дней:</w:t>
      </w:r>
    </w:p>
    <w:p w14:paraId="12D850B5" w14:textId="388FF3BE" w:rsidR="00D94FDE" w:rsidRPr="00CC0A52" w:rsidRDefault="00D94FDE" w:rsidP="00CC0A52">
      <w:pPr>
        <w:spacing w:after="0" w:line="216" w:lineRule="auto"/>
        <w:ind w:firstLine="397"/>
        <w:jc w:val="right"/>
        <w:rPr>
          <w:rFonts w:ascii="Times New Roman" w:hAnsi="Times New Roman" w:cs="Times New Roman"/>
          <w:sz w:val="28"/>
          <w:szCs w:val="28"/>
        </w:rPr>
      </w:pPr>
      <w:r w:rsidRPr="00CC0A52">
        <w:rPr>
          <w:rFonts w:ascii="Times New Roman" w:hAnsi="Times New Roman" w:cs="Times New Roman"/>
          <w:noProof/>
          <w:sz w:val="28"/>
          <w:szCs w:val="28"/>
        </w:rPr>
        <w:drawing>
          <wp:inline distT="0" distB="0" distL="0" distR="0" wp14:anchorId="06F115DC" wp14:editId="376CC458">
            <wp:extent cx="1673525" cy="260785"/>
            <wp:effectExtent l="0" t="0" r="3175"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9267" cy="278821"/>
                    </a:xfrm>
                    <a:prstGeom prst="rect">
                      <a:avLst/>
                    </a:prstGeom>
                    <a:noFill/>
                    <a:ln>
                      <a:noFill/>
                    </a:ln>
                  </pic:spPr>
                </pic:pic>
              </a:graphicData>
            </a:graphic>
          </wp:inline>
        </w:drawing>
      </w:r>
      <w:r w:rsidR="00A01C51" w:rsidRPr="00CC0A52">
        <w:rPr>
          <w:rFonts w:ascii="Times New Roman" w:hAnsi="Times New Roman" w:cs="Times New Roman"/>
          <w:sz w:val="28"/>
          <w:szCs w:val="28"/>
        </w:rPr>
        <w:t>.</w:t>
      </w:r>
      <w:r w:rsidRPr="00CC0A52">
        <w:rPr>
          <w:rFonts w:ascii="Times New Roman" w:hAnsi="Times New Roman" w:cs="Times New Roman"/>
          <w:sz w:val="28"/>
          <w:szCs w:val="28"/>
        </w:rPr>
        <w:t xml:space="preserve">                  (6)</w:t>
      </w:r>
    </w:p>
    <w:p w14:paraId="0F9CF0B8" w14:textId="094F6ECB" w:rsidR="00457BC4" w:rsidRPr="00CC0A52" w:rsidRDefault="00D94FDE" w:rsidP="00BC38BB">
      <w:pPr>
        <w:spacing w:after="0" w:line="216" w:lineRule="auto"/>
        <w:jc w:val="both"/>
        <w:rPr>
          <w:rFonts w:ascii="Times New Roman" w:hAnsi="Times New Roman" w:cs="Times New Roman"/>
          <w:sz w:val="28"/>
          <w:szCs w:val="28"/>
        </w:rPr>
      </w:pPr>
      <w:r w:rsidRPr="00CC0A52">
        <w:rPr>
          <w:rFonts w:ascii="Times New Roman" w:hAnsi="Times New Roman" w:cs="Times New Roman"/>
          <w:sz w:val="28"/>
          <w:szCs w:val="28"/>
        </w:rPr>
        <w:t xml:space="preserve">В результате реакции образуется </w:t>
      </w:r>
      <w:r w:rsidRPr="00BC38BB">
        <w:rPr>
          <w:rFonts w:ascii="Times New Roman" w:hAnsi="Times New Roman" w:cs="Times New Roman"/>
          <w:sz w:val="28"/>
          <w:szCs w:val="28"/>
        </w:rPr>
        <w:t>характеристическое излучение с энергиями 35</w:t>
      </w:r>
      <w:r w:rsidR="00BC38BB">
        <w:rPr>
          <w:rFonts w:ascii="Times New Roman" w:hAnsi="Times New Roman" w:cs="Times New Roman"/>
          <w:sz w:val="28"/>
          <w:szCs w:val="28"/>
        </w:rPr>
        <w:t>.</w:t>
      </w:r>
      <w:r w:rsidRPr="00BC38BB">
        <w:rPr>
          <w:rFonts w:ascii="Times New Roman" w:hAnsi="Times New Roman" w:cs="Times New Roman"/>
          <w:sz w:val="28"/>
          <w:szCs w:val="28"/>
        </w:rPr>
        <w:t>5, 27</w:t>
      </w:r>
      <w:r w:rsidR="00BC38BB">
        <w:rPr>
          <w:rFonts w:ascii="Times New Roman" w:hAnsi="Times New Roman" w:cs="Times New Roman"/>
          <w:sz w:val="28"/>
          <w:szCs w:val="28"/>
        </w:rPr>
        <w:t>.</w:t>
      </w:r>
      <w:r w:rsidRPr="00BC38BB">
        <w:rPr>
          <w:rFonts w:ascii="Times New Roman" w:hAnsi="Times New Roman" w:cs="Times New Roman"/>
          <w:sz w:val="28"/>
          <w:szCs w:val="28"/>
        </w:rPr>
        <w:t>4 и 31</w:t>
      </w:r>
      <w:r w:rsidR="00BC38BB">
        <w:rPr>
          <w:rFonts w:ascii="Times New Roman" w:hAnsi="Times New Roman" w:cs="Times New Roman"/>
          <w:sz w:val="28"/>
          <w:szCs w:val="28"/>
        </w:rPr>
        <w:t>.</w:t>
      </w:r>
      <w:r w:rsidRPr="00BC38BB">
        <w:rPr>
          <w:rFonts w:ascii="Times New Roman" w:hAnsi="Times New Roman" w:cs="Times New Roman"/>
          <w:sz w:val="28"/>
          <w:szCs w:val="28"/>
        </w:rPr>
        <w:t xml:space="preserve">4 кэВ. </w:t>
      </w:r>
      <w:r w:rsidR="00457BC4" w:rsidRPr="00BC38BB">
        <w:rPr>
          <w:rFonts w:ascii="Times New Roman" w:hAnsi="Times New Roman" w:cs="Times New Roman"/>
          <w:sz w:val="28"/>
          <w:szCs w:val="28"/>
        </w:rPr>
        <w:t>Для таких энергий величина слоя половинного ослабления свинца равна 0</w:t>
      </w:r>
      <w:r w:rsidR="00BC38BB">
        <w:rPr>
          <w:rFonts w:ascii="Times New Roman" w:hAnsi="Times New Roman" w:cs="Times New Roman"/>
          <w:sz w:val="28"/>
          <w:szCs w:val="28"/>
        </w:rPr>
        <w:t>.</w:t>
      </w:r>
      <w:r w:rsidR="00457BC4" w:rsidRPr="00BC38BB">
        <w:rPr>
          <w:rFonts w:ascii="Times New Roman" w:hAnsi="Times New Roman" w:cs="Times New Roman"/>
          <w:sz w:val="28"/>
          <w:szCs w:val="28"/>
        </w:rPr>
        <w:t>025 мм, что делает радиационную защиту простой задачей.</w:t>
      </w:r>
    </w:p>
    <w:p w14:paraId="150D2841" w14:textId="77777777" w:rsidR="00D94FDE" w:rsidRPr="00CC0A52" w:rsidRDefault="00D94FDE" w:rsidP="009C72EE">
      <w:pPr>
        <w:spacing w:before="120" w:after="0" w:line="216" w:lineRule="auto"/>
        <w:jc w:val="center"/>
        <w:rPr>
          <w:rFonts w:ascii="Times New Roman" w:hAnsi="Times New Roman" w:cs="Times New Roman"/>
          <w:sz w:val="28"/>
          <w:szCs w:val="28"/>
        </w:rPr>
      </w:pPr>
      <w:r w:rsidRPr="00CC0A52">
        <w:rPr>
          <w:rFonts w:ascii="Times New Roman" w:hAnsi="Times New Roman" w:cs="Times New Roman"/>
          <w:noProof/>
          <w:sz w:val="28"/>
          <w:szCs w:val="28"/>
        </w:rPr>
        <w:drawing>
          <wp:inline distT="0" distB="0" distL="0" distR="0" wp14:anchorId="5DF68A2E" wp14:editId="41D573D0">
            <wp:extent cx="3933645" cy="2637951"/>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70742" cy="2662829"/>
                    </a:xfrm>
                    <a:prstGeom prst="rect">
                      <a:avLst/>
                    </a:prstGeom>
                    <a:noFill/>
                    <a:ln>
                      <a:noFill/>
                    </a:ln>
                  </pic:spPr>
                </pic:pic>
              </a:graphicData>
            </a:graphic>
          </wp:inline>
        </w:drawing>
      </w:r>
    </w:p>
    <w:p w14:paraId="34CDFD49" w14:textId="49F64E2E" w:rsidR="00D94FDE" w:rsidRPr="009C72EE" w:rsidRDefault="00D94FDE" w:rsidP="009C72EE">
      <w:pPr>
        <w:spacing w:before="120" w:after="120" w:line="216" w:lineRule="auto"/>
        <w:jc w:val="center"/>
        <w:rPr>
          <w:rFonts w:ascii="Times New Roman" w:hAnsi="Times New Roman" w:cs="Times New Roman"/>
          <w:sz w:val="24"/>
          <w:szCs w:val="24"/>
        </w:rPr>
      </w:pPr>
      <w:r w:rsidRPr="009C72EE">
        <w:rPr>
          <w:rFonts w:ascii="Times New Roman" w:hAnsi="Times New Roman" w:cs="Times New Roman"/>
          <w:sz w:val="24"/>
          <w:szCs w:val="24"/>
        </w:rPr>
        <w:t>Рис.</w:t>
      </w:r>
      <w:r w:rsidR="009C72EE">
        <w:rPr>
          <w:rFonts w:ascii="Times New Roman" w:hAnsi="Times New Roman" w:cs="Times New Roman"/>
          <w:sz w:val="24"/>
          <w:szCs w:val="24"/>
        </w:rPr>
        <w:t xml:space="preserve"> </w:t>
      </w:r>
      <w:r w:rsidRPr="009C72EE">
        <w:rPr>
          <w:rFonts w:ascii="Times New Roman" w:hAnsi="Times New Roman" w:cs="Times New Roman"/>
          <w:sz w:val="24"/>
          <w:szCs w:val="24"/>
        </w:rPr>
        <w:t>1</w:t>
      </w:r>
      <w:r w:rsidR="000371EE" w:rsidRPr="009C72EE">
        <w:rPr>
          <w:rFonts w:ascii="Times New Roman" w:hAnsi="Times New Roman" w:cs="Times New Roman"/>
          <w:sz w:val="24"/>
          <w:szCs w:val="24"/>
        </w:rPr>
        <w:t>4</w:t>
      </w:r>
      <w:r w:rsidRPr="009C72EE">
        <w:rPr>
          <w:rFonts w:ascii="Times New Roman" w:hAnsi="Times New Roman" w:cs="Times New Roman"/>
          <w:sz w:val="24"/>
          <w:szCs w:val="24"/>
        </w:rPr>
        <w:t>. Зерна Oncura тип</w:t>
      </w:r>
      <w:r w:rsidR="000371EE" w:rsidRPr="009C72EE">
        <w:rPr>
          <w:rFonts w:ascii="Times New Roman" w:hAnsi="Times New Roman" w:cs="Times New Roman"/>
          <w:sz w:val="24"/>
          <w:szCs w:val="24"/>
        </w:rPr>
        <w:t>ов</w:t>
      </w:r>
      <w:r w:rsidRPr="009C72EE">
        <w:rPr>
          <w:rFonts w:ascii="Times New Roman" w:hAnsi="Times New Roman" w:cs="Times New Roman"/>
          <w:sz w:val="24"/>
          <w:szCs w:val="24"/>
        </w:rPr>
        <w:t xml:space="preserve"> 6702 и 6711, содержащие </w:t>
      </w:r>
      <w:r w:rsidRPr="009C72EE">
        <w:rPr>
          <w:rFonts w:ascii="Times New Roman" w:hAnsi="Times New Roman" w:cs="Times New Roman"/>
          <w:sz w:val="24"/>
          <w:szCs w:val="24"/>
          <w:vertAlign w:val="superscript"/>
        </w:rPr>
        <w:t>125</w:t>
      </w:r>
      <w:r w:rsidR="00C03267" w:rsidRPr="009C72EE">
        <w:rPr>
          <w:rFonts w:ascii="Times New Roman" w:hAnsi="Times New Roman" w:cs="Times New Roman"/>
          <w:sz w:val="24"/>
          <w:szCs w:val="24"/>
          <w:lang w:val="en-US"/>
        </w:rPr>
        <w:t>I</w:t>
      </w:r>
    </w:p>
    <w:p w14:paraId="416B403F" w14:textId="77777777" w:rsidR="009C72EE" w:rsidRPr="00CC0A52" w:rsidRDefault="009C72EE" w:rsidP="009C72EE">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 xml:space="preserve">Для брахитерапии </w:t>
      </w:r>
      <w:bookmarkStart w:id="17" w:name="OLE_LINK16"/>
      <w:bookmarkStart w:id="18" w:name="OLE_LINK17"/>
      <w:bookmarkStart w:id="19" w:name="OLE_LINK18"/>
      <w:r w:rsidRPr="00CC0A52">
        <w:rPr>
          <w:rFonts w:ascii="Times New Roman" w:hAnsi="Times New Roman" w:cs="Times New Roman"/>
          <w:sz w:val="28"/>
          <w:szCs w:val="28"/>
          <w:vertAlign w:val="superscript"/>
        </w:rPr>
        <w:t>125</w:t>
      </w:r>
      <w:bookmarkEnd w:id="17"/>
      <w:bookmarkEnd w:id="18"/>
      <w:bookmarkEnd w:id="19"/>
      <w:r w:rsidRPr="00CC0A52">
        <w:rPr>
          <w:rFonts w:ascii="Times New Roman" w:hAnsi="Times New Roman" w:cs="Times New Roman"/>
          <w:sz w:val="28"/>
          <w:szCs w:val="28"/>
          <w:lang w:val="en-US"/>
        </w:rPr>
        <w:t>I</w:t>
      </w:r>
      <w:r w:rsidRPr="00CC0A52">
        <w:rPr>
          <w:rFonts w:ascii="Times New Roman" w:hAnsi="Times New Roman" w:cs="Times New Roman"/>
          <w:sz w:val="28"/>
          <w:szCs w:val="28"/>
        </w:rPr>
        <w:t xml:space="preserve"> имплантируются в зерна. Разные производители предлагают большой выбор зерен с </w:t>
      </w:r>
      <w:r w:rsidRPr="00CC0A52">
        <w:rPr>
          <w:rFonts w:ascii="Times New Roman" w:hAnsi="Times New Roman" w:cs="Times New Roman"/>
          <w:sz w:val="28"/>
          <w:szCs w:val="28"/>
          <w:vertAlign w:val="superscript"/>
        </w:rPr>
        <w:t>125</w:t>
      </w:r>
      <w:r w:rsidRPr="00CC0A52">
        <w:rPr>
          <w:rFonts w:ascii="Times New Roman" w:hAnsi="Times New Roman" w:cs="Times New Roman"/>
          <w:sz w:val="28"/>
          <w:szCs w:val="28"/>
          <w:lang w:val="en-US"/>
        </w:rPr>
        <w:t>I</w:t>
      </w:r>
      <w:r w:rsidRPr="00CC0A52">
        <w:rPr>
          <w:rFonts w:ascii="Times New Roman" w:hAnsi="Times New Roman" w:cs="Times New Roman"/>
          <w:sz w:val="28"/>
          <w:szCs w:val="28"/>
        </w:rPr>
        <w:t xml:space="preserve">. В качестве примера на рис.14 показана структура зерен фирмы </w:t>
      </w:r>
      <w:r>
        <w:rPr>
          <w:rFonts w:ascii="Times New Roman" w:hAnsi="Times New Roman" w:cs="Times New Roman"/>
          <w:sz w:val="28"/>
          <w:szCs w:val="28"/>
        </w:rPr>
        <w:t>«</w:t>
      </w:r>
      <w:r w:rsidRPr="00CC0A52">
        <w:rPr>
          <w:rFonts w:ascii="Times New Roman" w:hAnsi="Times New Roman" w:cs="Times New Roman"/>
          <w:sz w:val="28"/>
          <w:szCs w:val="28"/>
        </w:rPr>
        <w:t>Oncura</w:t>
      </w:r>
      <w:r>
        <w:rPr>
          <w:rFonts w:ascii="Times New Roman" w:hAnsi="Times New Roman" w:cs="Times New Roman"/>
          <w:sz w:val="28"/>
          <w:szCs w:val="28"/>
        </w:rPr>
        <w:t>»</w:t>
      </w:r>
      <w:r w:rsidRPr="00CC0A52">
        <w:rPr>
          <w:rFonts w:ascii="Times New Roman" w:hAnsi="Times New Roman" w:cs="Times New Roman"/>
          <w:sz w:val="28"/>
          <w:szCs w:val="28"/>
        </w:rPr>
        <w:t xml:space="preserve"> типа 6702 и 6711. Зерна типа 6702 содержат </w:t>
      </w:r>
      <w:r w:rsidRPr="00CC0A52">
        <w:rPr>
          <w:rFonts w:ascii="Times New Roman" w:hAnsi="Times New Roman" w:cs="Times New Roman"/>
          <w:sz w:val="28"/>
          <w:szCs w:val="28"/>
          <w:vertAlign w:val="superscript"/>
        </w:rPr>
        <w:t>125</w:t>
      </w:r>
      <w:r w:rsidRPr="00CC0A52">
        <w:rPr>
          <w:rFonts w:ascii="Times New Roman" w:hAnsi="Times New Roman" w:cs="Times New Roman"/>
          <w:sz w:val="28"/>
          <w:szCs w:val="28"/>
          <w:lang w:val="en-US"/>
        </w:rPr>
        <w:t>I</w:t>
      </w:r>
      <w:r w:rsidRPr="00CC0A52">
        <w:rPr>
          <w:rFonts w:ascii="Times New Roman" w:hAnsi="Times New Roman" w:cs="Times New Roman"/>
          <w:sz w:val="28"/>
          <w:szCs w:val="28"/>
        </w:rPr>
        <w:t xml:space="preserve">, адсорбированный ионообменной смолой, и не содержат радиографического маркера. Зерна 6711 содержат </w:t>
      </w:r>
      <w:r w:rsidRPr="00CC0A52">
        <w:rPr>
          <w:rFonts w:ascii="Times New Roman" w:hAnsi="Times New Roman" w:cs="Times New Roman"/>
          <w:sz w:val="28"/>
          <w:szCs w:val="28"/>
          <w:vertAlign w:val="superscript"/>
        </w:rPr>
        <w:t>125</w:t>
      </w:r>
      <w:r w:rsidRPr="00CC0A52">
        <w:rPr>
          <w:rFonts w:ascii="Times New Roman" w:hAnsi="Times New Roman" w:cs="Times New Roman"/>
          <w:sz w:val="28"/>
          <w:szCs w:val="28"/>
          <w:lang w:val="en-US"/>
        </w:rPr>
        <w:t>I</w:t>
      </w:r>
      <w:r w:rsidRPr="00CC0A52">
        <w:rPr>
          <w:rFonts w:ascii="Times New Roman" w:hAnsi="Times New Roman" w:cs="Times New Roman"/>
          <w:sz w:val="28"/>
          <w:szCs w:val="28"/>
        </w:rPr>
        <w:t>, адсорбированный на серебряном стержне, который заключен</w:t>
      </w:r>
      <w:r>
        <w:rPr>
          <w:rFonts w:ascii="Times New Roman" w:hAnsi="Times New Roman" w:cs="Times New Roman"/>
          <w:sz w:val="28"/>
          <w:szCs w:val="28"/>
        </w:rPr>
        <w:br/>
      </w:r>
      <w:r w:rsidRPr="00CC0A52">
        <w:rPr>
          <w:rFonts w:ascii="Times New Roman" w:hAnsi="Times New Roman" w:cs="Times New Roman"/>
          <w:sz w:val="28"/>
          <w:szCs w:val="28"/>
        </w:rPr>
        <w:t xml:space="preserve">в титановую капсулу. В этом случае серебро выступает в качестве радиографического маркера для визуализации. Общий размер обоих зерен составляет: длина </w:t>
      </w:r>
      <w:r>
        <w:rPr>
          <w:rFonts w:ascii="Times New Roman" w:hAnsi="Times New Roman" w:cs="Times New Roman"/>
          <w:sz w:val="28"/>
          <w:szCs w:val="28"/>
        </w:rPr>
        <w:t xml:space="preserve">– </w:t>
      </w:r>
      <w:r w:rsidRPr="00CC0A52">
        <w:rPr>
          <w:rFonts w:ascii="Times New Roman" w:hAnsi="Times New Roman" w:cs="Times New Roman"/>
          <w:sz w:val="28"/>
          <w:szCs w:val="28"/>
        </w:rPr>
        <w:t>4</w:t>
      </w:r>
      <w:r>
        <w:rPr>
          <w:rFonts w:ascii="Times New Roman" w:hAnsi="Times New Roman" w:cs="Times New Roman"/>
          <w:sz w:val="28"/>
          <w:szCs w:val="28"/>
        </w:rPr>
        <w:t>.</w:t>
      </w:r>
      <w:r w:rsidRPr="00CC0A52">
        <w:rPr>
          <w:rFonts w:ascii="Times New Roman" w:hAnsi="Times New Roman" w:cs="Times New Roman"/>
          <w:sz w:val="28"/>
          <w:szCs w:val="28"/>
        </w:rPr>
        <w:t>5</w:t>
      </w:r>
      <w:r>
        <w:rPr>
          <w:rFonts w:ascii="Times New Roman" w:hAnsi="Times New Roman" w:cs="Times New Roman"/>
          <w:sz w:val="28"/>
          <w:szCs w:val="28"/>
        </w:rPr>
        <w:t>,</w:t>
      </w:r>
      <w:r w:rsidRPr="00CC0A52">
        <w:rPr>
          <w:rFonts w:ascii="Times New Roman" w:hAnsi="Times New Roman" w:cs="Times New Roman"/>
          <w:sz w:val="28"/>
          <w:szCs w:val="28"/>
        </w:rPr>
        <w:t xml:space="preserve"> диаметр</w:t>
      </w:r>
      <w:r>
        <w:rPr>
          <w:rFonts w:ascii="Times New Roman" w:hAnsi="Times New Roman" w:cs="Times New Roman"/>
          <w:sz w:val="28"/>
          <w:szCs w:val="28"/>
        </w:rPr>
        <w:t xml:space="preserve"> – </w:t>
      </w:r>
      <w:r w:rsidRPr="00CC0A52">
        <w:rPr>
          <w:rFonts w:ascii="Times New Roman" w:hAnsi="Times New Roman" w:cs="Times New Roman"/>
          <w:sz w:val="28"/>
          <w:szCs w:val="28"/>
        </w:rPr>
        <w:t>0</w:t>
      </w:r>
      <w:r>
        <w:rPr>
          <w:rFonts w:ascii="Times New Roman" w:hAnsi="Times New Roman" w:cs="Times New Roman"/>
          <w:sz w:val="28"/>
          <w:szCs w:val="28"/>
        </w:rPr>
        <w:t>.</w:t>
      </w:r>
      <w:r w:rsidRPr="00CC0A52">
        <w:rPr>
          <w:rFonts w:ascii="Times New Roman" w:hAnsi="Times New Roman" w:cs="Times New Roman"/>
          <w:sz w:val="28"/>
          <w:szCs w:val="28"/>
        </w:rPr>
        <w:t>8 мм. На практике зерна типа 6711 используются чаще, особенно для имплантации в предстательную железу. Зерна типа 6702 иногда используется для временных имплантатов на другие участки, когда необходима более высокая активность радионуклида.</w:t>
      </w:r>
    </w:p>
    <w:p w14:paraId="5D7AB1C9" w14:textId="7537F79B" w:rsidR="008A65C5" w:rsidRPr="00CC0A52" w:rsidRDefault="008A65C5"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Преимущества этого радионуклида по сравнению с</w:t>
      </w:r>
      <w:r w:rsidR="00877246" w:rsidRPr="00CC0A52">
        <w:rPr>
          <w:rFonts w:ascii="Times New Roman" w:hAnsi="Times New Roman" w:cs="Times New Roman"/>
          <w:sz w:val="28"/>
          <w:szCs w:val="28"/>
        </w:rPr>
        <w:t xml:space="preserve"> </w:t>
      </w:r>
      <w:r w:rsidRPr="00CC0A52">
        <w:rPr>
          <w:rFonts w:ascii="Times New Roman" w:hAnsi="Times New Roman" w:cs="Times New Roman"/>
          <w:sz w:val="28"/>
          <w:szCs w:val="28"/>
          <w:vertAlign w:val="superscript"/>
        </w:rPr>
        <w:t>222</w:t>
      </w:r>
      <w:r w:rsidRPr="00CC0A52">
        <w:rPr>
          <w:rFonts w:ascii="Times New Roman" w:hAnsi="Times New Roman" w:cs="Times New Roman"/>
          <w:sz w:val="28"/>
          <w:szCs w:val="28"/>
          <w:lang w:val="en-US"/>
        </w:rPr>
        <w:t>Rn</w:t>
      </w:r>
      <w:r w:rsidRPr="00CC0A52">
        <w:rPr>
          <w:rFonts w:ascii="Times New Roman" w:hAnsi="Times New Roman" w:cs="Times New Roman"/>
          <w:sz w:val="28"/>
          <w:szCs w:val="28"/>
        </w:rPr>
        <w:t xml:space="preserve"> и </w:t>
      </w:r>
      <w:r w:rsidRPr="00CC0A52">
        <w:rPr>
          <w:rFonts w:ascii="Times New Roman" w:hAnsi="Times New Roman" w:cs="Times New Roman"/>
          <w:sz w:val="28"/>
          <w:szCs w:val="28"/>
          <w:vertAlign w:val="superscript"/>
        </w:rPr>
        <w:t>198</w:t>
      </w:r>
      <w:r w:rsidRPr="00CC0A52">
        <w:rPr>
          <w:rFonts w:ascii="Times New Roman" w:hAnsi="Times New Roman" w:cs="Times New Roman"/>
          <w:sz w:val="28"/>
          <w:szCs w:val="28"/>
          <w:lang w:val="en-US"/>
        </w:rPr>
        <w:t>Au</w:t>
      </w:r>
      <w:r w:rsidRPr="00CC0A52">
        <w:rPr>
          <w:rFonts w:ascii="Times New Roman" w:hAnsi="Times New Roman" w:cs="Times New Roman"/>
          <w:sz w:val="28"/>
          <w:szCs w:val="28"/>
        </w:rPr>
        <w:t xml:space="preserve"> </w:t>
      </w:r>
      <w:r w:rsidR="00A731A6" w:rsidRPr="00CC0A52">
        <w:rPr>
          <w:rFonts w:ascii="Times New Roman" w:hAnsi="Times New Roman" w:cs="Times New Roman"/>
          <w:sz w:val="28"/>
          <w:szCs w:val="28"/>
        </w:rPr>
        <w:t>заключаются в</w:t>
      </w:r>
      <w:r w:rsidRPr="00CC0A52">
        <w:rPr>
          <w:rFonts w:ascii="Times New Roman" w:hAnsi="Times New Roman" w:cs="Times New Roman"/>
          <w:sz w:val="28"/>
          <w:szCs w:val="28"/>
        </w:rPr>
        <w:t xml:space="preserve"> относительно большом периоде полураспада (</w:t>
      </w:r>
      <w:r w:rsidR="00F866D1" w:rsidRPr="00CC0A52">
        <w:rPr>
          <w:rFonts w:ascii="Times New Roman" w:hAnsi="Times New Roman" w:cs="Times New Roman"/>
          <w:sz w:val="28"/>
          <w:szCs w:val="28"/>
        </w:rPr>
        <w:t>59</w:t>
      </w:r>
      <w:r w:rsidR="009C72EE">
        <w:rPr>
          <w:rFonts w:ascii="Times New Roman" w:hAnsi="Times New Roman" w:cs="Times New Roman"/>
          <w:sz w:val="28"/>
          <w:szCs w:val="28"/>
        </w:rPr>
        <w:t>.</w:t>
      </w:r>
      <w:r w:rsidR="00F866D1" w:rsidRPr="00CC0A52">
        <w:rPr>
          <w:rFonts w:ascii="Times New Roman" w:hAnsi="Times New Roman" w:cs="Times New Roman"/>
          <w:sz w:val="28"/>
          <w:szCs w:val="28"/>
        </w:rPr>
        <w:t>9</w:t>
      </w:r>
      <w:r w:rsidRPr="00CC0A52">
        <w:rPr>
          <w:rFonts w:ascii="Times New Roman" w:hAnsi="Times New Roman" w:cs="Times New Roman"/>
          <w:sz w:val="28"/>
          <w:szCs w:val="28"/>
        </w:rPr>
        <w:t xml:space="preserve"> сут), удобстве хранения и низкой энергии фотонов, которая требует более слабой защиты источника. </w:t>
      </w:r>
      <w:r w:rsidRPr="009C72EE">
        <w:rPr>
          <w:rFonts w:ascii="Times New Roman" w:hAnsi="Times New Roman" w:cs="Times New Roman"/>
          <w:sz w:val="28"/>
          <w:szCs w:val="28"/>
        </w:rPr>
        <w:t xml:space="preserve">Дозиметрия </w:t>
      </w:r>
      <w:r w:rsidR="000048BB" w:rsidRPr="009C72EE">
        <w:rPr>
          <w:rFonts w:ascii="Times New Roman" w:hAnsi="Times New Roman" w:cs="Times New Roman"/>
          <w:sz w:val="28"/>
          <w:szCs w:val="28"/>
          <w:vertAlign w:val="superscript"/>
        </w:rPr>
        <w:t>125</w:t>
      </w:r>
      <w:r w:rsidRPr="009C72EE">
        <w:rPr>
          <w:rFonts w:ascii="Times New Roman" w:hAnsi="Times New Roman" w:cs="Times New Roman"/>
          <w:sz w:val="28"/>
          <w:szCs w:val="28"/>
        </w:rPr>
        <w:t>I более сложна вследствие сравнительно низкой энергии испускаемых фотонов по сравнению с дозиметрией источников</w:t>
      </w:r>
      <w:r w:rsidR="000D1BED" w:rsidRPr="009C72EE">
        <w:rPr>
          <w:rFonts w:ascii="Times New Roman" w:hAnsi="Times New Roman" w:cs="Times New Roman"/>
          <w:sz w:val="28"/>
          <w:szCs w:val="28"/>
        </w:rPr>
        <w:t xml:space="preserve"> высокой энергии</w:t>
      </w:r>
      <w:r w:rsidRPr="009C72EE">
        <w:rPr>
          <w:rFonts w:ascii="Times New Roman" w:hAnsi="Times New Roman" w:cs="Times New Roman"/>
          <w:sz w:val="28"/>
          <w:szCs w:val="28"/>
        </w:rPr>
        <w:t xml:space="preserve">. </w:t>
      </w:r>
      <w:r w:rsidR="00F866D1" w:rsidRPr="009C72EE">
        <w:rPr>
          <w:rFonts w:ascii="Times New Roman" w:hAnsi="Times New Roman" w:cs="Times New Roman"/>
          <w:sz w:val="28"/>
          <w:szCs w:val="28"/>
        </w:rPr>
        <w:t xml:space="preserve">При брахитерапии источники </w:t>
      </w:r>
      <w:r w:rsidR="00F866D1" w:rsidRPr="009C72EE">
        <w:rPr>
          <w:rFonts w:ascii="Times New Roman" w:hAnsi="Times New Roman" w:cs="Times New Roman"/>
          <w:sz w:val="28"/>
          <w:szCs w:val="28"/>
          <w:vertAlign w:val="superscript"/>
        </w:rPr>
        <w:t>125</w:t>
      </w:r>
      <w:r w:rsidR="00F866D1" w:rsidRPr="009C72EE">
        <w:rPr>
          <w:rFonts w:ascii="Times New Roman" w:hAnsi="Times New Roman" w:cs="Times New Roman"/>
          <w:sz w:val="28"/>
          <w:szCs w:val="28"/>
          <w:lang w:val="en-US"/>
        </w:rPr>
        <w:t>I</w:t>
      </w:r>
      <w:r w:rsidR="00F866D1" w:rsidRPr="009C72EE">
        <w:rPr>
          <w:rFonts w:ascii="Times New Roman" w:hAnsi="Times New Roman" w:cs="Times New Roman"/>
          <w:sz w:val="28"/>
          <w:szCs w:val="28"/>
        </w:rPr>
        <w:t xml:space="preserve"> вводятся </w:t>
      </w:r>
      <w:r w:rsidRPr="009C72EE">
        <w:rPr>
          <w:rFonts w:ascii="Times New Roman" w:hAnsi="Times New Roman" w:cs="Times New Roman"/>
          <w:sz w:val="28"/>
          <w:szCs w:val="28"/>
        </w:rPr>
        <w:t xml:space="preserve">через промежность под рентгенологическим или ультразвуковым контролем </w:t>
      </w:r>
      <w:r w:rsidR="00F866D1" w:rsidRPr="009C72EE">
        <w:rPr>
          <w:rFonts w:ascii="Times New Roman" w:hAnsi="Times New Roman" w:cs="Times New Roman"/>
          <w:sz w:val="28"/>
          <w:szCs w:val="28"/>
        </w:rPr>
        <w:t xml:space="preserve">в количестве </w:t>
      </w:r>
      <w:r w:rsidRPr="009C72EE">
        <w:rPr>
          <w:rFonts w:ascii="Times New Roman" w:hAnsi="Times New Roman" w:cs="Times New Roman"/>
          <w:sz w:val="28"/>
          <w:szCs w:val="28"/>
        </w:rPr>
        <w:t>нескольких десятков, которые для предотвращения смещений внутри тканей обычно связывают тонкой нитью</w:t>
      </w:r>
      <w:r w:rsidR="00F866D1" w:rsidRPr="009C72EE">
        <w:rPr>
          <w:rFonts w:ascii="Times New Roman" w:hAnsi="Times New Roman" w:cs="Times New Roman"/>
          <w:sz w:val="28"/>
          <w:szCs w:val="28"/>
        </w:rPr>
        <w:t xml:space="preserve"> из хирургического саморассасывающегося </w:t>
      </w:r>
      <w:r w:rsidR="005B2D32" w:rsidRPr="009C72EE">
        <w:rPr>
          <w:rFonts w:ascii="Times New Roman" w:hAnsi="Times New Roman" w:cs="Times New Roman"/>
          <w:sz w:val="28"/>
          <w:szCs w:val="28"/>
        </w:rPr>
        <w:t xml:space="preserve">шовного </w:t>
      </w:r>
      <w:r w:rsidR="00F866D1" w:rsidRPr="009C72EE">
        <w:rPr>
          <w:rFonts w:ascii="Times New Roman" w:hAnsi="Times New Roman" w:cs="Times New Roman"/>
          <w:sz w:val="28"/>
          <w:szCs w:val="28"/>
        </w:rPr>
        <w:t>материала (например, викрила)</w:t>
      </w:r>
      <w:r w:rsidRPr="009C72EE">
        <w:rPr>
          <w:rFonts w:ascii="Times New Roman" w:hAnsi="Times New Roman" w:cs="Times New Roman"/>
          <w:sz w:val="28"/>
          <w:szCs w:val="28"/>
        </w:rPr>
        <w:t>.</w:t>
      </w:r>
    </w:p>
    <w:p w14:paraId="470344CF" w14:textId="5509DB4C" w:rsidR="00D94FDE" w:rsidRPr="00CC0A52" w:rsidRDefault="00D94FDE"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b/>
          <w:sz w:val="28"/>
          <w:szCs w:val="28"/>
        </w:rPr>
        <w:t>Палладий-103</w:t>
      </w:r>
      <w:r w:rsidR="00C03267" w:rsidRPr="00CC0A52">
        <w:rPr>
          <w:rFonts w:ascii="Times New Roman" w:hAnsi="Times New Roman" w:cs="Times New Roman"/>
          <w:b/>
          <w:sz w:val="28"/>
          <w:szCs w:val="28"/>
        </w:rPr>
        <w:t xml:space="preserve">. </w:t>
      </w:r>
      <w:r w:rsidRPr="00CC0A52">
        <w:rPr>
          <w:rFonts w:ascii="Times New Roman" w:hAnsi="Times New Roman" w:cs="Times New Roman"/>
          <w:sz w:val="28"/>
          <w:szCs w:val="28"/>
        </w:rPr>
        <w:t xml:space="preserve">Получение </w:t>
      </w:r>
      <w:r w:rsidRPr="00CC0A52">
        <w:rPr>
          <w:rFonts w:ascii="Times New Roman" w:hAnsi="Times New Roman" w:cs="Times New Roman"/>
          <w:sz w:val="28"/>
          <w:szCs w:val="28"/>
          <w:vertAlign w:val="superscript"/>
        </w:rPr>
        <w:t>103</w:t>
      </w:r>
      <w:r w:rsidR="00C03267" w:rsidRPr="00CC0A52">
        <w:rPr>
          <w:rFonts w:ascii="Times New Roman" w:hAnsi="Times New Roman" w:cs="Times New Roman"/>
          <w:sz w:val="28"/>
          <w:szCs w:val="28"/>
          <w:lang w:val="en-US"/>
        </w:rPr>
        <w:t>Pd</w:t>
      </w:r>
      <w:r w:rsidRPr="00CC0A52">
        <w:rPr>
          <w:rFonts w:ascii="Times New Roman" w:hAnsi="Times New Roman" w:cs="Times New Roman"/>
          <w:sz w:val="28"/>
          <w:szCs w:val="28"/>
        </w:rPr>
        <w:t xml:space="preserve"> возможно с помощью нескольких реакций, таких как нейтронная активация стабильного </w:t>
      </w:r>
      <w:r w:rsidRPr="00CC0A52">
        <w:rPr>
          <w:rFonts w:ascii="Times New Roman" w:hAnsi="Times New Roman" w:cs="Times New Roman"/>
          <w:sz w:val="28"/>
          <w:szCs w:val="28"/>
          <w:vertAlign w:val="superscript"/>
        </w:rPr>
        <w:t>102</w:t>
      </w:r>
      <w:r w:rsidR="00C03267" w:rsidRPr="00CC0A52">
        <w:rPr>
          <w:rFonts w:ascii="Times New Roman" w:hAnsi="Times New Roman" w:cs="Times New Roman"/>
          <w:sz w:val="28"/>
          <w:szCs w:val="28"/>
          <w:lang w:val="en-US"/>
        </w:rPr>
        <w:t>Pd</w:t>
      </w:r>
      <w:r w:rsidRPr="00CC0A52">
        <w:rPr>
          <w:rFonts w:ascii="Times New Roman" w:hAnsi="Times New Roman" w:cs="Times New Roman"/>
          <w:sz w:val="28"/>
          <w:szCs w:val="28"/>
        </w:rPr>
        <w:t xml:space="preserve"> и взаимодействие протонов или дейтронов</w:t>
      </w:r>
      <w:r w:rsidR="009C72EE">
        <w:rPr>
          <w:rFonts w:ascii="Times New Roman" w:hAnsi="Times New Roman" w:cs="Times New Roman"/>
          <w:sz w:val="28"/>
          <w:szCs w:val="28"/>
        </w:rPr>
        <w:t xml:space="preserve"> </w:t>
      </w:r>
      <w:r w:rsidRPr="00CC0A52">
        <w:rPr>
          <w:rFonts w:ascii="Times New Roman" w:hAnsi="Times New Roman" w:cs="Times New Roman"/>
          <w:sz w:val="28"/>
          <w:szCs w:val="28"/>
        </w:rPr>
        <w:t xml:space="preserve">с </w:t>
      </w:r>
      <w:r w:rsidRPr="00CC0A52">
        <w:rPr>
          <w:rFonts w:ascii="Times New Roman" w:hAnsi="Times New Roman" w:cs="Times New Roman"/>
          <w:sz w:val="28"/>
          <w:szCs w:val="28"/>
          <w:vertAlign w:val="superscript"/>
        </w:rPr>
        <w:t>103</w:t>
      </w:r>
      <w:r w:rsidR="00C03267" w:rsidRPr="00CC0A52">
        <w:rPr>
          <w:rFonts w:ascii="Times New Roman" w:hAnsi="Times New Roman" w:cs="Times New Roman"/>
          <w:sz w:val="28"/>
          <w:szCs w:val="28"/>
          <w:lang w:val="en-US"/>
        </w:rPr>
        <w:t>Rh</w:t>
      </w:r>
      <w:r w:rsidRPr="00CC0A52">
        <w:rPr>
          <w:rFonts w:ascii="Times New Roman" w:hAnsi="Times New Roman" w:cs="Times New Roman"/>
          <w:sz w:val="28"/>
          <w:szCs w:val="28"/>
        </w:rPr>
        <w:t>. Он распадается путем захвата электронов с периодом полураспада 17 дней:</w:t>
      </w:r>
    </w:p>
    <w:p w14:paraId="63739C67" w14:textId="5A1E4A4E" w:rsidR="00D94FDE" w:rsidRPr="00CC0A52" w:rsidRDefault="00D94FDE" w:rsidP="009C72EE">
      <w:pPr>
        <w:spacing w:before="120" w:after="0" w:line="216" w:lineRule="auto"/>
        <w:ind w:firstLine="397"/>
        <w:jc w:val="right"/>
        <w:rPr>
          <w:rFonts w:ascii="Times New Roman" w:hAnsi="Times New Roman" w:cs="Times New Roman"/>
          <w:sz w:val="28"/>
          <w:szCs w:val="28"/>
        </w:rPr>
      </w:pPr>
      <w:r w:rsidRPr="00CC0A52">
        <w:rPr>
          <w:rFonts w:ascii="Times New Roman" w:hAnsi="Times New Roman" w:cs="Times New Roman"/>
          <w:noProof/>
          <w:sz w:val="28"/>
          <w:szCs w:val="28"/>
        </w:rPr>
        <w:drawing>
          <wp:inline distT="0" distB="0" distL="0" distR="0" wp14:anchorId="21E152C4" wp14:editId="2444CD82">
            <wp:extent cx="1492370" cy="260755"/>
            <wp:effectExtent l="0" t="0" r="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9714" cy="274269"/>
                    </a:xfrm>
                    <a:prstGeom prst="rect">
                      <a:avLst/>
                    </a:prstGeom>
                    <a:noFill/>
                    <a:ln>
                      <a:noFill/>
                    </a:ln>
                  </pic:spPr>
                </pic:pic>
              </a:graphicData>
            </a:graphic>
          </wp:inline>
        </w:drawing>
      </w:r>
      <w:r w:rsidR="00C03267" w:rsidRPr="00CC0A52">
        <w:rPr>
          <w:rFonts w:ascii="Times New Roman" w:hAnsi="Times New Roman" w:cs="Times New Roman"/>
          <w:sz w:val="28"/>
          <w:szCs w:val="28"/>
        </w:rPr>
        <w:t>.</w:t>
      </w:r>
      <w:r w:rsidRPr="00CC0A52">
        <w:rPr>
          <w:rFonts w:ascii="Times New Roman" w:hAnsi="Times New Roman" w:cs="Times New Roman"/>
          <w:sz w:val="28"/>
          <w:szCs w:val="28"/>
        </w:rPr>
        <w:t xml:space="preserve">                          (7)</w:t>
      </w:r>
    </w:p>
    <w:p w14:paraId="65440823" w14:textId="5F139192" w:rsidR="008A65C5" w:rsidRPr="00CC0A52" w:rsidRDefault="00D94FDE"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 xml:space="preserve">Как и </w:t>
      </w:r>
      <w:r w:rsidRPr="00CC0A52">
        <w:rPr>
          <w:rFonts w:ascii="Times New Roman" w:hAnsi="Times New Roman" w:cs="Times New Roman"/>
          <w:sz w:val="28"/>
          <w:szCs w:val="28"/>
          <w:vertAlign w:val="superscript"/>
        </w:rPr>
        <w:t>125</w:t>
      </w:r>
      <w:r w:rsidR="00C03267" w:rsidRPr="00CC0A52">
        <w:rPr>
          <w:rFonts w:ascii="Times New Roman" w:hAnsi="Times New Roman" w:cs="Times New Roman"/>
          <w:sz w:val="28"/>
          <w:szCs w:val="28"/>
          <w:lang w:val="en-US"/>
        </w:rPr>
        <w:t>I</w:t>
      </w:r>
      <w:r w:rsidRPr="00CC0A52">
        <w:rPr>
          <w:rFonts w:ascii="Times New Roman" w:hAnsi="Times New Roman" w:cs="Times New Roman"/>
          <w:sz w:val="28"/>
          <w:szCs w:val="28"/>
        </w:rPr>
        <w:t xml:space="preserve">, </w:t>
      </w:r>
      <w:r w:rsidRPr="00CC0A52">
        <w:rPr>
          <w:rFonts w:ascii="Times New Roman" w:hAnsi="Times New Roman" w:cs="Times New Roman"/>
          <w:sz w:val="28"/>
          <w:szCs w:val="28"/>
          <w:vertAlign w:val="superscript"/>
        </w:rPr>
        <w:t>103</w:t>
      </w:r>
      <w:r w:rsidR="00C03267" w:rsidRPr="00CC0A52">
        <w:rPr>
          <w:rFonts w:ascii="Times New Roman" w:hAnsi="Times New Roman" w:cs="Times New Roman"/>
          <w:sz w:val="28"/>
          <w:szCs w:val="28"/>
          <w:lang w:val="en-US"/>
        </w:rPr>
        <w:t>Pd</w:t>
      </w:r>
      <w:r w:rsidRPr="00CC0A52">
        <w:rPr>
          <w:rFonts w:ascii="Times New Roman" w:hAnsi="Times New Roman" w:cs="Times New Roman"/>
          <w:sz w:val="28"/>
          <w:szCs w:val="28"/>
        </w:rPr>
        <w:t xml:space="preserve"> излучает характеристическое излучение</w:t>
      </w:r>
      <w:r w:rsidR="008A65C5" w:rsidRPr="00CC0A52">
        <w:rPr>
          <w:rFonts w:ascii="Times New Roman" w:hAnsi="Times New Roman" w:cs="Times New Roman"/>
          <w:sz w:val="28"/>
          <w:szCs w:val="28"/>
        </w:rPr>
        <w:t xml:space="preserve"> с</w:t>
      </w:r>
      <w:r w:rsidRPr="00CC0A52">
        <w:rPr>
          <w:rFonts w:ascii="Times New Roman" w:hAnsi="Times New Roman" w:cs="Times New Roman"/>
          <w:sz w:val="28"/>
          <w:szCs w:val="28"/>
        </w:rPr>
        <w:t xml:space="preserve"> более низкой средней энергией </w:t>
      </w:r>
      <w:r w:rsidR="008A65C5" w:rsidRPr="00CC0A52">
        <w:rPr>
          <w:rFonts w:ascii="Times New Roman" w:hAnsi="Times New Roman" w:cs="Times New Roman"/>
          <w:sz w:val="28"/>
          <w:szCs w:val="28"/>
        </w:rPr>
        <w:t>в области от 20 до 23 кэВ (средняя энергия 20</w:t>
      </w:r>
      <w:r w:rsidR="009C72EE">
        <w:rPr>
          <w:rFonts w:ascii="Times New Roman" w:hAnsi="Times New Roman" w:cs="Times New Roman"/>
          <w:sz w:val="28"/>
          <w:szCs w:val="28"/>
        </w:rPr>
        <w:t>.</w:t>
      </w:r>
      <w:r w:rsidR="008A65C5" w:rsidRPr="00CC0A52">
        <w:rPr>
          <w:rFonts w:ascii="Times New Roman" w:hAnsi="Times New Roman" w:cs="Times New Roman"/>
          <w:sz w:val="28"/>
          <w:szCs w:val="28"/>
        </w:rPr>
        <w:t xml:space="preserve">9 кэВ) и </w:t>
      </w:r>
      <w:r w:rsidR="009C72EE">
        <w:rPr>
          <w:rFonts w:ascii="Times New Roman" w:hAnsi="Times New Roman" w:cs="Times New Roman"/>
          <w:sz w:val="28"/>
          <w:szCs w:val="28"/>
        </w:rPr>
        <w:t>о</w:t>
      </w:r>
      <w:r w:rsidR="008A65C5" w:rsidRPr="00CC0A52">
        <w:rPr>
          <w:rFonts w:ascii="Times New Roman" w:hAnsi="Times New Roman" w:cs="Times New Roman"/>
          <w:sz w:val="28"/>
          <w:szCs w:val="28"/>
        </w:rPr>
        <w:t>же-электронов. Распределение флюенса фотонов вокруг источника анизотропно из-за самопоглощения фотонов таблетками источника и свинцовым маркером.</w:t>
      </w:r>
    </w:p>
    <w:p w14:paraId="7DF9160E" w14:textId="688C2B5F" w:rsidR="00D94FDE" w:rsidRPr="00CC0A52" w:rsidRDefault="001C6A85"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Радионуклид</w:t>
      </w:r>
      <w:r w:rsidR="00D94FDE" w:rsidRPr="00CC0A52">
        <w:rPr>
          <w:rFonts w:ascii="Times New Roman" w:hAnsi="Times New Roman" w:cs="Times New Roman"/>
          <w:sz w:val="28"/>
          <w:szCs w:val="28"/>
        </w:rPr>
        <w:t xml:space="preserve"> инкапсулирован в зерна того же размера, что и зерна </w:t>
      </w:r>
      <w:r w:rsidR="00D94FDE" w:rsidRPr="00CC0A52">
        <w:rPr>
          <w:rFonts w:ascii="Times New Roman" w:hAnsi="Times New Roman" w:cs="Times New Roman"/>
          <w:sz w:val="28"/>
          <w:szCs w:val="28"/>
          <w:vertAlign w:val="superscript"/>
        </w:rPr>
        <w:t>125</w:t>
      </w:r>
      <w:r w:rsidR="00C03267" w:rsidRPr="00CC0A52">
        <w:rPr>
          <w:rFonts w:ascii="Times New Roman" w:hAnsi="Times New Roman" w:cs="Times New Roman"/>
          <w:sz w:val="28"/>
          <w:szCs w:val="28"/>
          <w:lang w:val="en-US"/>
        </w:rPr>
        <w:t>I</w:t>
      </w:r>
      <w:r w:rsidR="00D94FDE" w:rsidRPr="00CC0A52">
        <w:rPr>
          <w:rFonts w:ascii="Times New Roman" w:hAnsi="Times New Roman" w:cs="Times New Roman"/>
          <w:sz w:val="28"/>
          <w:szCs w:val="28"/>
        </w:rPr>
        <w:t>, и используется аналогичным образом для имплантации в</w:t>
      </w:r>
      <w:bookmarkStart w:id="20" w:name="OLE_LINK19"/>
      <w:bookmarkStart w:id="21" w:name="OLE_LINK20"/>
      <w:r w:rsidR="00D94FDE" w:rsidRPr="00CC0A52">
        <w:rPr>
          <w:rFonts w:ascii="Times New Roman" w:hAnsi="Times New Roman" w:cs="Times New Roman"/>
          <w:sz w:val="28"/>
          <w:szCs w:val="28"/>
        </w:rPr>
        <w:t xml:space="preserve"> предстательную железу</w:t>
      </w:r>
      <w:bookmarkEnd w:id="20"/>
      <w:bookmarkEnd w:id="21"/>
      <w:r w:rsidR="00D94FDE" w:rsidRPr="00CC0A52">
        <w:rPr>
          <w:rFonts w:ascii="Times New Roman" w:hAnsi="Times New Roman" w:cs="Times New Roman"/>
          <w:sz w:val="28"/>
          <w:szCs w:val="28"/>
        </w:rPr>
        <w:t>. Некоторые предпочитают палладий для более быстро дифференцируемых опухолей, ссылаясь на радиобиологическое преимущество более короткого периода полураспада (т</w:t>
      </w:r>
      <w:r w:rsidR="009C72EE">
        <w:rPr>
          <w:rFonts w:ascii="Times New Roman" w:hAnsi="Times New Roman" w:cs="Times New Roman"/>
          <w:sz w:val="28"/>
          <w:szCs w:val="28"/>
        </w:rPr>
        <w:t>.</w:t>
      </w:r>
      <w:r w:rsidR="00D94FDE" w:rsidRPr="00CC0A52">
        <w:rPr>
          <w:rFonts w:ascii="Times New Roman" w:hAnsi="Times New Roman" w:cs="Times New Roman"/>
          <w:sz w:val="28"/>
          <w:szCs w:val="28"/>
        </w:rPr>
        <w:t>е</w:t>
      </w:r>
      <w:r w:rsidR="009C72EE">
        <w:rPr>
          <w:rFonts w:ascii="Times New Roman" w:hAnsi="Times New Roman" w:cs="Times New Roman"/>
          <w:sz w:val="28"/>
          <w:szCs w:val="28"/>
        </w:rPr>
        <w:t>.</w:t>
      </w:r>
      <w:r w:rsidR="00D94FDE" w:rsidRPr="00CC0A52">
        <w:rPr>
          <w:rFonts w:ascii="Times New Roman" w:hAnsi="Times New Roman" w:cs="Times New Roman"/>
          <w:sz w:val="28"/>
          <w:szCs w:val="28"/>
        </w:rPr>
        <w:t xml:space="preserve"> более </w:t>
      </w:r>
      <w:r w:rsidR="008A65C5" w:rsidRPr="00CC0A52">
        <w:rPr>
          <w:rFonts w:ascii="Times New Roman" w:hAnsi="Times New Roman" w:cs="Times New Roman"/>
          <w:sz w:val="28"/>
          <w:szCs w:val="28"/>
        </w:rPr>
        <w:t>быстрого набора дозы</w:t>
      </w:r>
      <w:r w:rsidR="00D94FDE" w:rsidRPr="00CC0A52">
        <w:rPr>
          <w:rFonts w:ascii="Times New Roman" w:hAnsi="Times New Roman" w:cs="Times New Roman"/>
          <w:sz w:val="28"/>
          <w:szCs w:val="28"/>
        </w:rPr>
        <w:t>).</w:t>
      </w:r>
    </w:p>
    <w:p w14:paraId="57D01424" w14:textId="77777777" w:rsidR="00D94FDE" w:rsidRPr="00CC0A52" w:rsidRDefault="00D94FDE"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b/>
          <w:sz w:val="28"/>
          <w:szCs w:val="28"/>
        </w:rPr>
        <w:t>Золото-198</w:t>
      </w:r>
      <w:r w:rsidRPr="00CC0A52">
        <w:rPr>
          <w:rFonts w:ascii="Times New Roman" w:hAnsi="Times New Roman" w:cs="Times New Roman"/>
          <w:sz w:val="28"/>
          <w:szCs w:val="28"/>
        </w:rPr>
        <w:t xml:space="preserve"> получают путем активации стабильного </w:t>
      </w:r>
      <w:r w:rsidRPr="00CC0A52">
        <w:rPr>
          <w:rFonts w:ascii="Times New Roman" w:hAnsi="Times New Roman" w:cs="Times New Roman"/>
          <w:sz w:val="28"/>
          <w:szCs w:val="28"/>
          <w:vertAlign w:val="superscript"/>
        </w:rPr>
        <w:t>197</w:t>
      </w:r>
      <w:r w:rsidR="00C03267" w:rsidRPr="00CC0A52">
        <w:rPr>
          <w:rFonts w:ascii="Times New Roman" w:hAnsi="Times New Roman" w:cs="Times New Roman"/>
          <w:sz w:val="28"/>
          <w:szCs w:val="28"/>
          <w:lang w:val="en-US"/>
        </w:rPr>
        <w:t>Au</w:t>
      </w:r>
      <w:r w:rsidRPr="00CC0A52">
        <w:rPr>
          <w:rFonts w:ascii="Times New Roman" w:hAnsi="Times New Roman" w:cs="Times New Roman"/>
          <w:sz w:val="28"/>
          <w:szCs w:val="28"/>
        </w:rPr>
        <w:t xml:space="preserve">. Оно распадается до изотопа ртути </w:t>
      </w:r>
      <w:r w:rsidR="00C03267" w:rsidRPr="00CC0A52">
        <w:rPr>
          <w:rFonts w:ascii="Times New Roman" w:hAnsi="Times New Roman" w:cs="Times New Roman"/>
          <w:i/>
          <w:sz w:val="28"/>
          <w:szCs w:val="28"/>
        </w:rPr>
        <w:t>β</w:t>
      </w:r>
      <w:r w:rsidRPr="00CC0A52">
        <w:rPr>
          <w:rFonts w:ascii="Times New Roman" w:hAnsi="Times New Roman" w:cs="Times New Roman"/>
          <w:sz w:val="28"/>
          <w:szCs w:val="28"/>
        </w:rPr>
        <w:t>-распадом с периодом полураспада 2</w:t>
      </w:r>
      <w:r w:rsidR="002E7C94" w:rsidRPr="00CC0A52">
        <w:rPr>
          <w:rFonts w:ascii="Times New Roman" w:hAnsi="Times New Roman" w:cs="Times New Roman"/>
          <w:sz w:val="28"/>
          <w:szCs w:val="28"/>
        </w:rPr>
        <w:t>,</w:t>
      </w:r>
      <w:r w:rsidRPr="00CC0A52">
        <w:rPr>
          <w:rFonts w:ascii="Times New Roman" w:hAnsi="Times New Roman" w:cs="Times New Roman"/>
          <w:sz w:val="28"/>
          <w:szCs w:val="28"/>
        </w:rPr>
        <w:t>7 дня:</w:t>
      </w:r>
    </w:p>
    <w:p w14:paraId="64A1890F" w14:textId="40CAE920" w:rsidR="00D94FDE" w:rsidRPr="00CC0A52" w:rsidRDefault="00D94FDE" w:rsidP="009C72EE">
      <w:pPr>
        <w:spacing w:before="120" w:after="0" w:line="216" w:lineRule="auto"/>
        <w:ind w:firstLine="397"/>
        <w:jc w:val="right"/>
        <w:rPr>
          <w:rFonts w:ascii="Times New Roman" w:hAnsi="Times New Roman" w:cs="Times New Roman"/>
          <w:sz w:val="28"/>
          <w:szCs w:val="28"/>
        </w:rPr>
      </w:pPr>
      <w:r w:rsidRPr="00CC0A52">
        <w:rPr>
          <w:rFonts w:ascii="Times New Roman" w:hAnsi="Times New Roman" w:cs="Times New Roman"/>
          <w:noProof/>
          <w:sz w:val="28"/>
          <w:szCs w:val="28"/>
        </w:rPr>
        <w:drawing>
          <wp:inline distT="0" distB="0" distL="0" distR="0" wp14:anchorId="5CA82D30" wp14:editId="58BF8D9A">
            <wp:extent cx="1852390" cy="283162"/>
            <wp:effectExtent l="0" t="0" r="0" b="317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40580" cy="296643"/>
                    </a:xfrm>
                    <a:prstGeom prst="rect">
                      <a:avLst/>
                    </a:prstGeom>
                    <a:noFill/>
                    <a:ln>
                      <a:noFill/>
                    </a:ln>
                  </pic:spPr>
                </pic:pic>
              </a:graphicData>
            </a:graphic>
          </wp:inline>
        </w:drawing>
      </w:r>
      <w:r w:rsidR="00C03267" w:rsidRPr="00CC0A52">
        <w:rPr>
          <w:rFonts w:ascii="Times New Roman" w:hAnsi="Times New Roman" w:cs="Times New Roman"/>
          <w:sz w:val="28"/>
          <w:szCs w:val="28"/>
        </w:rPr>
        <w:t>.</w:t>
      </w:r>
      <w:r w:rsidRPr="00CC0A52">
        <w:rPr>
          <w:rFonts w:ascii="Times New Roman" w:hAnsi="Times New Roman" w:cs="Times New Roman"/>
          <w:sz w:val="28"/>
          <w:szCs w:val="28"/>
        </w:rPr>
        <w:t xml:space="preserve">                     (8)</w:t>
      </w:r>
    </w:p>
    <w:p w14:paraId="2413F871" w14:textId="5B05C276" w:rsidR="002B5CFC" w:rsidRPr="00CC0A52" w:rsidRDefault="00D94FDE"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vertAlign w:val="superscript"/>
        </w:rPr>
        <w:t>198</w:t>
      </w:r>
      <w:r w:rsidR="00C03267" w:rsidRPr="00CC0A52">
        <w:rPr>
          <w:rFonts w:ascii="Times New Roman" w:hAnsi="Times New Roman" w:cs="Times New Roman"/>
          <w:sz w:val="28"/>
          <w:szCs w:val="28"/>
          <w:lang w:val="en-US"/>
        </w:rPr>
        <w:t>Au</w:t>
      </w:r>
      <w:r w:rsidRPr="00CC0A52">
        <w:rPr>
          <w:rFonts w:ascii="Times New Roman" w:hAnsi="Times New Roman" w:cs="Times New Roman"/>
          <w:sz w:val="28"/>
          <w:szCs w:val="28"/>
        </w:rPr>
        <w:t xml:space="preserve"> излучает </w:t>
      </w:r>
      <w:r w:rsidR="00C03267" w:rsidRPr="00CC0A52">
        <w:rPr>
          <w:rFonts w:ascii="Times New Roman" w:hAnsi="Times New Roman" w:cs="Times New Roman"/>
          <w:i/>
          <w:sz w:val="28"/>
          <w:szCs w:val="28"/>
        </w:rPr>
        <w:t>γ</w:t>
      </w:r>
      <w:r w:rsidRPr="00CC0A52">
        <w:rPr>
          <w:rFonts w:ascii="Times New Roman" w:hAnsi="Times New Roman" w:cs="Times New Roman"/>
          <w:sz w:val="28"/>
          <w:szCs w:val="28"/>
        </w:rPr>
        <w:t>-излучение с энергией 0</w:t>
      </w:r>
      <w:r w:rsidR="00AF48FE" w:rsidRPr="00AF48FE">
        <w:rPr>
          <w:rFonts w:ascii="Times New Roman" w:hAnsi="Times New Roman" w:cs="Times New Roman"/>
          <w:sz w:val="28"/>
          <w:szCs w:val="28"/>
        </w:rPr>
        <w:t>.</w:t>
      </w:r>
      <w:r w:rsidRPr="00CC0A52">
        <w:rPr>
          <w:rFonts w:ascii="Times New Roman" w:hAnsi="Times New Roman" w:cs="Times New Roman"/>
          <w:sz w:val="28"/>
          <w:szCs w:val="28"/>
        </w:rPr>
        <w:t>412 МэВ</w:t>
      </w:r>
      <w:r w:rsidR="002B5CFC" w:rsidRPr="00CC0A52">
        <w:rPr>
          <w:rFonts w:ascii="Times New Roman" w:hAnsi="Times New Roman" w:cs="Times New Roman"/>
          <w:sz w:val="28"/>
          <w:szCs w:val="28"/>
        </w:rPr>
        <w:t xml:space="preserve"> и электроны с энергией 0</w:t>
      </w:r>
      <w:r w:rsidR="009C72EE">
        <w:rPr>
          <w:rFonts w:ascii="Times New Roman" w:hAnsi="Times New Roman" w:cs="Times New Roman"/>
          <w:sz w:val="28"/>
          <w:szCs w:val="28"/>
        </w:rPr>
        <w:t>.</w:t>
      </w:r>
      <w:r w:rsidR="002B5CFC" w:rsidRPr="00CC0A52">
        <w:rPr>
          <w:rFonts w:ascii="Times New Roman" w:hAnsi="Times New Roman" w:cs="Times New Roman"/>
          <w:sz w:val="28"/>
          <w:szCs w:val="28"/>
        </w:rPr>
        <w:t>96 МэВ</w:t>
      </w:r>
      <w:r w:rsidRPr="00CC0A52">
        <w:rPr>
          <w:rFonts w:ascii="Times New Roman" w:hAnsi="Times New Roman" w:cs="Times New Roman"/>
          <w:sz w:val="28"/>
          <w:szCs w:val="28"/>
        </w:rPr>
        <w:t xml:space="preserve">. В течение многих лет зерна, состоящие из </w:t>
      </w:r>
      <w:r w:rsidRPr="00CC0A52">
        <w:rPr>
          <w:rFonts w:ascii="Times New Roman" w:hAnsi="Times New Roman" w:cs="Times New Roman"/>
          <w:sz w:val="28"/>
          <w:szCs w:val="28"/>
          <w:vertAlign w:val="superscript"/>
        </w:rPr>
        <w:t>198</w:t>
      </w:r>
      <w:r w:rsidR="00C03267" w:rsidRPr="00CC0A52">
        <w:rPr>
          <w:rFonts w:ascii="Times New Roman" w:hAnsi="Times New Roman" w:cs="Times New Roman"/>
          <w:sz w:val="28"/>
          <w:szCs w:val="28"/>
          <w:lang w:val="en-US"/>
        </w:rPr>
        <w:t>Au</w:t>
      </w:r>
      <w:r w:rsidRPr="00CC0A52">
        <w:rPr>
          <w:rFonts w:ascii="Times New Roman" w:hAnsi="Times New Roman" w:cs="Times New Roman"/>
          <w:sz w:val="28"/>
          <w:szCs w:val="28"/>
        </w:rPr>
        <w:t>, инкапсулированных</w:t>
      </w:r>
      <w:r w:rsidR="00C03267" w:rsidRPr="00CC0A52">
        <w:rPr>
          <w:rFonts w:ascii="Times New Roman" w:hAnsi="Times New Roman" w:cs="Times New Roman"/>
          <w:sz w:val="28"/>
          <w:szCs w:val="28"/>
        </w:rPr>
        <w:br/>
      </w:r>
      <w:r w:rsidRPr="00CC0A52">
        <w:rPr>
          <w:rFonts w:ascii="Times New Roman" w:hAnsi="Times New Roman" w:cs="Times New Roman"/>
          <w:sz w:val="28"/>
          <w:szCs w:val="28"/>
        </w:rPr>
        <w:t>в платину, использовались для постоянных имплантатов, особенно для области головы и шеи. Однако этот метод постепенно вышел из использования.</w:t>
      </w:r>
      <w:r w:rsidR="002B5CFC" w:rsidRPr="00CC0A52">
        <w:rPr>
          <w:rFonts w:ascii="Times New Roman" w:hAnsi="Times New Roman" w:cs="Times New Roman"/>
          <w:sz w:val="28"/>
          <w:szCs w:val="28"/>
        </w:rPr>
        <w:t xml:space="preserve"> Размер золотой гранулы – 2</w:t>
      </w:r>
      <w:r w:rsidR="009C72EE">
        <w:rPr>
          <w:rFonts w:ascii="Times New Roman" w:hAnsi="Times New Roman" w:cs="Times New Roman"/>
          <w:sz w:val="28"/>
          <w:szCs w:val="28"/>
        </w:rPr>
        <w:t>.</w:t>
      </w:r>
      <w:r w:rsidR="002B5CFC" w:rsidRPr="00CC0A52">
        <w:rPr>
          <w:rFonts w:ascii="Times New Roman" w:hAnsi="Times New Roman" w:cs="Times New Roman"/>
          <w:sz w:val="28"/>
          <w:szCs w:val="28"/>
        </w:rPr>
        <w:t>5 мм в длину с внешним диаметром, равным 0</w:t>
      </w:r>
      <w:r w:rsidR="009C72EE">
        <w:rPr>
          <w:rFonts w:ascii="Times New Roman" w:hAnsi="Times New Roman" w:cs="Times New Roman"/>
          <w:sz w:val="28"/>
          <w:szCs w:val="28"/>
        </w:rPr>
        <w:t>.</w:t>
      </w:r>
      <w:r w:rsidR="002B5CFC" w:rsidRPr="00CC0A52">
        <w:rPr>
          <w:rFonts w:ascii="Times New Roman" w:hAnsi="Times New Roman" w:cs="Times New Roman"/>
          <w:sz w:val="28"/>
          <w:szCs w:val="28"/>
        </w:rPr>
        <w:t xml:space="preserve">8 мм. Низкая энергия гамма-квантов </w:t>
      </w:r>
      <w:r w:rsidR="002B5CFC" w:rsidRPr="00CC0A52">
        <w:rPr>
          <w:rFonts w:ascii="Times New Roman" w:hAnsi="Times New Roman" w:cs="Times New Roman"/>
          <w:sz w:val="28"/>
          <w:szCs w:val="28"/>
          <w:vertAlign w:val="superscript"/>
        </w:rPr>
        <w:t>198</w:t>
      </w:r>
      <w:r w:rsidR="002B5CFC" w:rsidRPr="00CC0A52">
        <w:rPr>
          <w:rFonts w:ascii="Times New Roman" w:hAnsi="Times New Roman" w:cs="Times New Roman"/>
          <w:sz w:val="28"/>
          <w:szCs w:val="28"/>
          <w:lang w:val="en-US"/>
        </w:rPr>
        <w:t>Au</w:t>
      </w:r>
      <w:r w:rsidR="002B5CFC" w:rsidRPr="00CC0A52">
        <w:rPr>
          <w:rFonts w:ascii="Times New Roman" w:hAnsi="Times New Roman" w:cs="Times New Roman"/>
          <w:sz w:val="28"/>
          <w:szCs w:val="28"/>
        </w:rPr>
        <w:t xml:space="preserve"> позволяет легче решать проблемы защиты персонала, чем в случае</w:t>
      </w:r>
      <w:r w:rsidR="00D100BF" w:rsidRPr="00CC0A52">
        <w:rPr>
          <w:rFonts w:ascii="Times New Roman" w:hAnsi="Times New Roman" w:cs="Times New Roman"/>
          <w:sz w:val="28"/>
          <w:szCs w:val="28"/>
        </w:rPr>
        <w:t xml:space="preserve"> </w:t>
      </w:r>
      <w:r w:rsidR="00D100BF" w:rsidRPr="00CC0A52">
        <w:rPr>
          <w:rFonts w:ascii="Times New Roman" w:hAnsi="Times New Roman" w:cs="Times New Roman"/>
          <w:sz w:val="28"/>
          <w:szCs w:val="28"/>
          <w:vertAlign w:val="superscript"/>
        </w:rPr>
        <w:t>222</w:t>
      </w:r>
      <w:r w:rsidR="002B5CFC" w:rsidRPr="00CC0A52">
        <w:rPr>
          <w:rFonts w:ascii="Times New Roman" w:hAnsi="Times New Roman" w:cs="Times New Roman"/>
          <w:sz w:val="28"/>
          <w:szCs w:val="28"/>
        </w:rPr>
        <w:t xml:space="preserve">Rn. Радоновые зерна остаются гамма-активными в течение многих лет в результате </w:t>
      </w:r>
      <w:r w:rsidR="006F535B" w:rsidRPr="00CC0A52">
        <w:rPr>
          <w:rFonts w:ascii="Times New Roman" w:hAnsi="Times New Roman" w:cs="Times New Roman"/>
          <w:sz w:val="28"/>
          <w:szCs w:val="28"/>
        </w:rPr>
        <w:t>возникновения тормозного</w:t>
      </w:r>
      <w:r w:rsidR="002B5CFC" w:rsidRPr="00CC0A52">
        <w:rPr>
          <w:rFonts w:ascii="Times New Roman" w:hAnsi="Times New Roman" w:cs="Times New Roman"/>
          <w:sz w:val="28"/>
          <w:szCs w:val="28"/>
        </w:rPr>
        <w:t xml:space="preserve"> излучения от высокоэнергетических электронов, испускаемых долгоживущими дочерними продуктами радона. По этой причине гранулы из золота на многие годы заменили радоновые и радиевые источники, пока не получили более широкого признания источники</w:t>
      </w:r>
      <w:r w:rsidR="00D100BF" w:rsidRPr="00CC0A52">
        <w:rPr>
          <w:rFonts w:ascii="Times New Roman" w:hAnsi="Times New Roman" w:cs="Times New Roman"/>
          <w:sz w:val="28"/>
          <w:szCs w:val="28"/>
        </w:rPr>
        <w:t xml:space="preserve"> </w:t>
      </w:r>
      <w:r w:rsidR="00D100BF" w:rsidRPr="00CC0A52">
        <w:rPr>
          <w:rFonts w:ascii="Times New Roman" w:hAnsi="Times New Roman" w:cs="Times New Roman"/>
          <w:sz w:val="28"/>
          <w:szCs w:val="28"/>
          <w:vertAlign w:val="superscript"/>
        </w:rPr>
        <w:t>125</w:t>
      </w:r>
      <w:r w:rsidR="002B5CFC" w:rsidRPr="00CC0A52">
        <w:rPr>
          <w:rFonts w:ascii="Times New Roman" w:hAnsi="Times New Roman" w:cs="Times New Roman"/>
          <w:sz w:val="28"/>
          <w:szCs w:val="28"/>
        </w:rPr>
        <w:t>I.</w:t>
      </w:r>
    </w:p>
    <w:p w14:paraId="2D2EC16C" w14:textId="7A892643" w:rsidR="00D94FDE" w:rsidRPr="00CC0A52" w:rsidRDefault="00D94FDE"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b/>
          <w:sz w:val="28"/>
          <w:szCs w:val="28"/>
        </w:rPr>
        <w:t>Стронций-90</w:t>
      </w:r>
      <w:r w:rsidRPr="00CC0A52">
        <w:rPr>
          <w:rFonts w:ascii="Times New Roman" w:hAnsi="Times New Roman" w:cs="Times New Roman"/>
          <w:sz w:val="28"/>
          <w:szCs w:val="28"/>
        </w:rPr>
        <w:t xml:space="preserve"> является продуктом деления, и</w:t>
      </w:r>
      <w:r w:rsidR="009C72EE">
        <w:rPr>
          <w:rFonts w:ascii="Times New Roman" w:hAnsi="Times New Roman" w:cs="Times New Roman"/>
          <w:sz w:val="28"/>
          <w:szCs w:val="28"/>
        </w:rPr>
        <w:br/>
      </w:r>
      <w:r w:rsidR="00C03267" w:rsidRPr="00CC0A52">
        <w:rPr>
          <w:rFonts w:ascii="Times New Roman" w:hAnsi="Times New Roman" w:cs="Times New Roman"/>
          <w:i/>
          <w:sz w:val="28"/>
          <w:szCs w:val="28"/>
        </w:rPr>
        <w:t>β</w:t>
      </w:r>
      <w:r w:rsidRPr="00CC0A52">
        <w:rPr>
          <w:rFonts w:ascii="Times New Roman" w:hAnsi="Times New Roman" w:cs="Times New Roman"/>
          <w:sz w:val="28"/>
          <w:szCs w:val="28"/>
        </w:rPr>
        <w:t xml:space="preserve">-излучение, полученное при его распаде, используется в брахитерапии для лечения поверхностных локализаций. Период полураспада до </w:t>
      </w:r>
      <w:r w:rsidRPr="00CC0A52">
        <w:rPr>
          <w:rFonts w:ascii="Times New Roman" w:hAnsi="Times New Roman" w:cs="Times New Roman"/>
          <w:sz w:val="28"/>
          <w:szCs w:val="28"/>
          <w:vertAlign w:val="superscript"/>
        </w:rPr>
        <w:t>90</w:t>
      </w:r>
      <w:r w:rsidR="001B746A" w:rsidRPr="00CC0A52">
        <w:rPr>
          <w:rFonts w:ascii="Times New Roman" w:hAnsi="Times New Roman" w:cs="Times New Roman"/>
          <w:sz w:val="28"/>
          <w:szCs w:val="28"/>
          <w:lang w:val="en-US"/>
        </w:rPr>
        <w:t>Y</w:t>
      </w:r>
      <w:r w:rsidRPr="00CC0A52">
        <w:rPr>
          <w:rFonts w:ascii="Times New Roman" w:hAnsi="Times New Roman" w:cs="Times New Roman"/>
          <w:sz w:val="28"/>
          <w:szCs w:val="28"/>
        </w:rPr>
        <w:t xml:space="preserve"> составляет 28</w:t>
      </w:r>
      <w:r w:rsidR="00704297">
        <w:rPr>
          <w:rFonts w:ascii="Times New Roman" w:hAnsi="Times New Roman" w:cs="Times New Roman"/>
          <w:sz w:val="28"/>
          <w:szCs w:val="28"/>
          <w:lang w:val="en-US"/>
        </w:rPr>
        <w:t>.</w:t>
      </w:r>
      <w:r w:rsidRPr="00CC0A52">
        <w:rPr>
          <w:rFonts w:ascii="Times New Roman" w:hAnsi="Times New Roman" w:cs="Times New Roman"/>
          <w:sz w:val="28"/>
          <w:szCs w:val="28"/>
        </w:rPr>
        <w:t>7 лет:</w:t>
      </w:r>
    </w:p>
    <w:p w14:paraId="75BF12D0" w14:textId="4D599964" w:rsidR="00D94FDE" w:rsidRPr="00CC0A52" w:rsidRDefault="00D94FDE" w:rsidP="00CC0A52">
      <w:pPr>
        <w:spacing w:after="0" w:line="216" w:lineRule="auto"/>
        <w:ind w:firstLine="397"/>
        <w:jc w:val="right"/>
        <w:rPr>
          <w:rFonts w:ascii="Times New Roman" w:hAnsi="Times New Roman" w:cs="Times New Roman"/>
          <w:sz w:val="28"/>
          <w:szCs w:val="28"/>
        </w:rPr>
      </w:pPr>
      <w:r w:rsidRPr="00CC0A52">
        <w:rPr>
          <w:rFonts w:ascii="Times New Roman" w:hAnsi="Times New Roman" w:cs="Times New Roman"/>
          <w:noProof/>
          <w:sz w:val="28"/>
          <w:szCs w:val="28"/>
        </w:rPr>
        <w:drawing>
          <wp:inline distT="0" distB="0" distL="0" distR="0" wp14:anchorId="532C2C44" wp14:editId="1BF18791">
            <wp:extent cx="1259456" cy="280481"/>
            <wp:effectExtent l="0" t="0" r="0" b="571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2758" cy="294578"/>
                    </a:xfrm>
                    <a:prstGeom prst="rect">
                      <a:avLst/>
                    </a:prstGeom>
                    <a:noFill/>
                    <a:ln>
                      <a:noFill/>
                    </a:ln>
                  </pic:spPr>
                </pic:pic>
              </a:graphicData>
            </a:graphic>
          </wp:inline>
        </w:drawing>
      </w:r>
      <w:r w:rsidR="001B746A" w:rsidRPr="00CC0A52">
        <w:rPr>
          <w:rFonts w:ascii="Times New Roman" w:hAnsi="Times New Roman" w:cs="Times New Roman"/>
          <w:sz w:val="28"/>
          <w:szCs w:val="28"/>
        </w:rPr>
        <w:t>.</w:t>
      </w:r>
      <w:r w:rsidRPr="00CC0A52">
        <w:rPr>
          <w:rFonts w:ascii="Times New Roman" w:hAnsi="Times New Roman" w:cs="Times New Roman"/>
          <w:sz w:val="28"/>
          <w:szCs w:val="28"/>
        </w:rPr>
        <w:t xml:space="preserve">                           (9)</w:t>
      </w:r>
    </w:p>
    <w:p w14:paraId="3E41B9D0" w14:textId="36E3E30F" w:rsidR="00D94FDE" w:rsidRPr="00CC0A52" w:rsidRDefault="00D94FDE"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 xml:space="preserve">Энергия </w:t>
      </w:r>
      <w:r w:rsidR="001B746A" w:rsidRPr="00CC0A52">
        <w:rPr>
          <w:rFonts w:ascii="Times New Roman" w:hAnsi="Times New Roman" w:cs="Times New Roman"/>
          <w:i/>
          <w:sz w:val="28"/>
          <w:szCs w:val="28"/>
        </w:rPr>
        <w:t>β</w:t>
      </w:r>
      <w:r w:rsidRPr="00CC0A52">
        <w:rPr>
          <w:rFonts w:ascii="Times New Roman" w:hAnsi="Times New Roman" w:cs="Times New Roman"/>
          <w:sz w:val="28"/>
          <w:szCs w:val="28"/>
        </w:rPr>
        <w:t xml:space="preserve">-излучения самого </w:t>
      </w:r>
      <w:r w:rsidRPr="00CC0A52">
        <w:rPr>
          <w:rFonts w:ascii="Times New Roman" w:hAnsi="Times New Roman" w:cs="Times New Roman"/>
          <w:sz w:val="28"/>
          <w:szCs w:val="28"/>
          <w:vertAlign w:val="superscript"/>
        </w:rPr>
        <w:t>90</w:t>
      </w:r>
      <w:r w:rsidR="001B746A" w:rsidRPr="00CC0A52">
        <w:rPr>
          <w:rFonts w:ascii="Times New Roman" w:hAnsi="Times New Roman" w:cs="Times New Roman"/>
          <w:sz w:val="28"/>
          <w:szCs w:val="28"/>
          <w:lang w:val="en-US"/>
        </w:rPr>
        <w:t>Sr</w:t>
      </w:r>
      <w:r w:rsidRPr="00CC0A52">
        <w:rPr>
          <w:rFonts w:ascii="Times New Roman" w:hAnsi="Times New Roman" w:cs="Times New Roman"/>
          <w:sz w:val="28"/>
          <w:szCs w:val="28"/>
        </w:rPr>
        <w:t xml:space="preserve"> слишком мала, чтобы быть полезной для брахитерапии (</w:t>
      </w:r>
      <w:r w:rsidRPr="00CC0A52">
        <w:rPr>
          <w:rFonts w:ascii="Times New Roman" w:hAnsi="Times New Roman" w:cs="Times New Roman"/>
          <w:i/>
          <w:sz w:val="28"/>
          <w:szCs w:val="28"/>
        </w:rPr>
        <w:t>E</w:t>
      </w:r>
      <w:r w:rsidRPr="00CC0A52">
        <w:rPr>
          <w:rFonts w:ascii="Times New Roman" w:hAnsi="Times New Roman" w:cs="Times New Roman"/>
          <w:sz w:val="28"/>
          <w:szCs w:val="28"/>
          <w:vertAlign w:val="subscript"/>
        </w:rPr>
        <w:t>max</w:t>
      </w:r>
      <w:r w:rsidRPr="00CC0A52">
        <w:rPr>
          <w:rFonts w:ascii="Times New Roman" w:hAnsi="Times New Roman" w:cs="Times New Roman"/>
          <w:sz w:val="28"/>
          <w:szCs w:val="28"/>
        </w:rPr>
        <w:t>=</w:t>
      </w:r>
      <w:r w:rsidR="00840B9A">
        <w:rPr>
          <w:rFonts w:ascii="Times New Roman" w:hAnsi="Times New Roman" w:cs="Times New Roman"/>
          <w:sz w:val="28"/>
          <w:szCs w:val="28"/>
        </w:rPr>
        <w:br/>
        <w:t>=</w:t>
      </w:r>
      <w:r w:rsidRPr="00CC0A52">
        <w:rPr>
          <w:rFonts w:ascii="Times New Roman" w:hAnsi="Times New Roman" w:cs="Times New Roman"/>
          <w:sz w:val="28"/>
          <w:szCs w:val="28"/>
        </w:rPr>
        <w:t xml:space="preserve">546 кэВ), но дочерний элемент </w:t>
      </w:r>
      <w:r w:rsidRPr="00CC0A52">
        <w:rPr>
          <w:rFonts w:ascii="Times New Roman" w:hAnsi="Times New Roman" w:cs="Times New Roman"/>
          <w:sz w:val="28"/>
          <w:szCs w:val="28"/>
          <w:vertAlign w:val="superscript"/>
        </w:rPr>
        <w:t>90</w:t>
      </w:r>
      <w:r w:rsidR="001B746A" w:rsidRPr="00CC0A52">
        <w:rPr>
          <w:rFonts w:ascii="Times New Roman" w:hAnsi="Times New Roman" w:cs="Times New Roman"/>
          <w:sz w:val="28"/>
          <w:szCs w:val="28"/>
          <w:lang w:val="en-US"/>
        </w:rPr>
        <w:t>Y</w:t>
      </w:r>
      <w:r w:rsidRPr="00CC0A52">
        <w:rPr>
          <w:rFonts w:ascii="Times New Roman" w:hAnsi="Times New Roman" w:cs="Times New Roman"/>
          <w:sz w:val="28"/>
          <w:szCs w:val="28"/>
        </w:rPr>
        <w:t xml:space="preserve"> (период полураспада 64 ч) распадается </w:t>
      </w:r>
      <w:r w:rsidR="001B746A" w:rsidRPr="00CC0A52">
        <w:rPr>
          <w:rFonts w:ascii="Times New Roman" w:hAnsi="Times New Roman" w:cs="Times New Roman"/>
          <w:i/>
          <w:sz w:val="28"/>
          <w:szCs w:val="28"/>
        </w:rPr>
        <w:t>β</w:t>
      </w:r>
      <w:r w:rsidR="001B746A" w:rsidRPr="00CC0A52">
        <w:rPr>
          <w:rFonts w:ascii="Times New Roman" w:hAnsi="Times New Roman" w:cs="Times New Roman"/>
          <w:sz w:val="28"/>
          <w:szCs w:val="28"/>
          <w:vertAlign w:val="superscript"/>
        </w:rPr>
        <w:t>–</w:t>
      </w:r>
      <w:r w:rsidRPr="00CC0A52">
        <w:rPr>
          <w:rFonts w:ascii="Times New Roman" w:hAnsi="Times New Roman" w:cs="Times New Roman"/>
          <w:sz w:val="28"/>
          <w:szCs w:val="28"/>
        </w:rPr>
        <w:t>-распадом с энергией</w:t>
      </w:r>
      <w:r w:rsidR="00840B9A">
        <w:rPr>
          <w:rFonts w:ascii="Times New Roman" w:hAnsi="Times New Roman" w:cs="Times New Roman"/>
          <w:sz w:val="28"/>
          <w:szCs w:val="28"/>
        </w:rPr>
        <w:br/>
      </w:r>
      <w:r w:rsidR="001B746A" w:rsidRPr="00CC0A52">
        <w:rPr>
          <w:rFonts w:ascii="Times New Roman" w:hAnsi="Times New Roman" w:cs="Times New Roman"/>
          <w:i/>
          <w:sz w:val="28"/>
          <w:szCs w:val="28"/>
        </w:rPr>
        <w:t>β</w:t>
      </w:r>
      <w:r w:rsidRPr="00CC0A52">
        <w:rPr>
          <w:rFonts w:ascii="Times New Roman" w:hAnsi="Times New Roman" w:cs="Times New Roman"/>
          <w:sz w:val="28"/>
          <w:szCs w:val="28"/>
        </w:rPr>
        <w:t xml:space="preserve">-излучения </w:t>
      </w:r>
      <w:r w:rsidRPr="00CC0A52">
        <w:rPr>
          <w:rFonts w:ascii="Times New Roman" w:hAnsi="Times New Roman" w:cs="Times New Roman"/>
          <w:i/>
          <w:sz w:val="28"/>
          <w:szCs w:val="28"/>
        </w:rPr>
        <w:t>E</w:t>
      </w:r>
      <w:r w:rsidRPr="00CC0A52">
        <w:rPr>
          <w:rFonts w:ascii="Times New Roman" w:hAnsi="Times New Roman" w:cs="Times New Roman"/>
          <w:sz w:val="28"/>
          <w:szCs w:val="28"/>
          <w:vertAlign w:val="subscript"/>
        </w:rPr>
        <w:t>max</w:t>
      </w:r>
      <w:r w:rsidRPr="00CC0A52">
        <w:rPr>
          <w:rFonts w:ascii="Times New Roman" w:hAnsi="Times New Roman" w:cs="Times New Roman"/>
          <w:sz w:val="28"/>
          <w:szCs w:val="28"/>
        </w:rPr>
        <w:t>=2</w:t>
      </w:r>
      <w:r w:rsidR="00704297" w:rsidRPr="00704297">
        <w:rPr>
          <w:rFonts w:ascii="Times New Roman" w:hAnsi="Times New Roman" w:cs="Times New Roman"/>
          <w:sz w:val="28"/>
          <w:szCs w:val="28"/>
        </w:rPr>
        <w:t>.</w:t>
      </w:r>
      <w:r w:rsidRPr="00CC0A52">
        <w:rPr>
          <w:rFonts w:ascii="Times New Roman" w:hAnsi="Times New Roman" w:cs="Times New Roman"/>
          <w:sz w:val="28"/>
          <w:szCs w:val="28"/>
        </w:rPr>
        <w:t>27 МэВ:</w:t>
      </w:r>
    </w:p>
    <w:p w14:paraId="7A822AF7" w14:textId="76FE0FB2" w:rsidR="00D94FDE" w:rsidRPr="00CC0A52" w:rsidRDefault="002455D5" w:rsidP="00840B9A">
      <w:pPr>
        <w:spacing w:before="120" w:after="0" w:line="216" w:lineRule="auto"/>
        <w:ind w:firstLine="397"/>
        <w:jc w:val="right"/>
        <w:rPr>
          <w:rFonts w:ascii="Times New Roman" w:hAnsi="Times New Roman" w:cs="Times New Roman"/>
          <w:sz w:val="28"/>
          <w:szCs w:val="28"/>
        </w:rPr>
      </w:pPr>
      <m:oMath>
        <m:sPre>
          <m:sPrePr>
            <m:ctrlPr>
              <w:rPr>
                <w:rFonts w:ascii="Cambria Math" w:hAnsi="Cambria Math" w:cs="Times New Roman"/>
                <w:sz w:val="28"/>
                <w:szCs w:val="28"/>
              </w:rPr>
            </m:ctrlPr>
          </m:sPrePr>
          <m:sub>
            <m:r>
              <m:rPr>
                <m:sty m:val="p"/>
              </m:rPr>
              <w:rPr>
                <w:rFonts w:ascii="Cambria Math" w:hAnsi="Cambria Math" w:cs="Times New Roman"/>
                <w:sz w:val="28"/>
                <w:szCs w:val="28"/>
              </w:rPr>
              <m:t>38</m:t>
            </m:r>
          </m:sub>
          <m:sup>
            <m:r>
              <m:rPr>
                <m:sty m:val="p"/>
              </m:rPr>
              <w:rPr>
                <w:rFonts w:ascii="Cambria Math" w:hAnsi="Cambria Math" w:cs="Times New Roman"/>
                <w:sz w:val="28"/>
                <w:szCs w:val="28"/>
              </w:rPr>
              <m:t>90</m:t>
            </m:r>
          </m:sup>
          <m:e>
            <m:r>
              <m:rPr>
                <m:sty m:val="p"/>
              </m:rPr>
              <w:rPr>
                <w:rFonts w:ascii="Cambria Math" w:hAnsi="Cambria Math" w:cs="Times New Roman"/>
                <w:sz w:val="28"/>
                <w:szCs w:val="28"/>
                <w:lang w:val="en-US"/>
              </w:rPr>
              <m:t>Y</m:t>
            </m:r>
            <m:r>
              <m:rPr>
                <m:sty m:val="p"/>
              </m:rPr>
              <w:rPr>
                <w:rFonts w:ascii="Cambria Math" w:hAnsi="Cambria Math" w:cs="Times New Roman"/>
                <w:sz w:val="28"/>
                <w:szCs w:val="28"/>
              </w:rPr>
              <m:t>→</m:t>
            </m:r>
            <m:sPre>
              <m:sPrePr>
                <m:ctrlPr>
                  <w:rPr>
                    <w:rFonts w:ascii="Cambria Math" w:hAnsi="Cambria Math" w:cs="Times New Roman"/>
                    <w:sz w:val="28"/>
                    <w:szCs w:val="28"/>
                    <w:lang w:val="en-US"/>
                  </w:rPr>
                </m:ctrlPr>
              </m:sPrePr>
              <m:sub>
                <m:r>
                  <m:rPr>
                    <m:sty m:val="p"/>
                  </m:rPr>
                  <w:rPr>
                    <w:rFonts w:ascii="Cambria Math" w:hAnsi="Cambria Math" w:cs="Times New Roman"/>
                    <w:sz w:val="28"/>
                    <w:szCs w:val="28"/>
                  </w:rPr>
                  <m:t>40</m:t>
                </m:r>
              </m:sub>
              <m:sup>
                <m:r>
                  <m:rPr>
                    <m:sty m:val="p"/>
                  </m:rPr>
                  <w:rPr>
                    <w:rFonts w:ascii="Cambria Math" w:hAnsi="Cambria Math" w:cs="Times New Roman"/>
                    <w:sz w:val="28"/>
                    <w:szCs w:val="28"/>
                  </w:rPr>
                  <m:t>90</m:t>
                </m:r>
              </m:sup>
              <m:e>
                <m:r>
                  <m:rPr>
                    <m:sty m:val="p"/>
                  </m:rPr>
                  <w:rPr>
                    <w:rFonts w:ascii="Cambria Math" w:hAnsi="Cambria Math" w:cs="Times New Roman"/>
                    <w:sz w:val="28"/>
                    <w:szCs w:val="28"/>
                    <w:lang w:val="en-US"/>
                  </w:rPr>
                  <m:t>Sr</m:t>
                </m:r>
                <m:r>
                  <m:rPr>
                    <m:sty m:val="p"/>
                  </m:rPr>
                  <w:rPr>
                    <w:rFonts w:ascii="Cambria Math" w:hAnsi="Cambria Math" w:cs="Times New Roman"/>
                    <w:sz w:val="28"/>
                    <w:szCs w:val="28"/>
                  </w:rPr>
                  <m:t>+</m:t>
                </m:r>
                <m:sPre>
                  <m:sPrePr>
                    <m:ctrlPr>
                      <w:rPr>
                        <w:rFonts w:ascii="Cambria Math" w:hAnsi="Cambria Math" w:cs="Times New Roman"/>
                        <w:sz w:val="28"/>
                        <w:szCs w:val="28"/>
                        <w:lang w:val="en-US"/>
                      </w:rPr>
                    </m:ctrlPr>
                  </m:sPrePr>
                  <m:sub>
                    <m:r>
                      <m:rPr>
                        <m:sty m:val="p"/>
                      </m:rPr>
                      <w:rPr>
                        <w:rFonts w:ascii="Cambria Math" w:hAnsi="Cambria Math" w:cs="Times New Roman"/>
                        <w:sz w:val="28"/>
                        <w:szCs w:val="28"/>
                      </w:rPr>
                      <m:t>-1</m:t>
                    </m:r>
                  </m:sub>
                  <m:sup>
                    <m:r>
                      <m:rPr>
                        <m:sty m:val="p"/>
                      </m:rPr>
                      <w:rPr>
                        <w:rFonts w:ascii="Cambria Math" w:hAnsi="Cambria Math" w:cs="Times New Roman"/>
                        <w:sz w:val="28"/>
                        <w:szCs w:val="28"/>
                      </w:rPr>
                      <m:t>0</m:t>
                    </m:r>
                  </m:sup>
                  <m:e>
                    <m:r>
                      <m:rPr>
                        <m:sty m:val="p"/>
                      </m:rPr>
                      <w:rPr>
                        <w:rFonts w:ascii="Cambria Math" w:hAnsi="Cambria Math" w:cs="Times New Roman"/>
                        <w:sz w:val="28"/>
                        <w:szCs w:val="28"/>
                        <w:lang w:val="en-US"/>
                      </w:rPr>
                      <m:t>e</m:t>
                    </m:r>
                  </m:e>
                </m:sPre>
              </m:e>
            </m:sPre>
          </m:e>
        </m:sPre>
      </m:oMath>
      <w:r w:rsidR="00AC21E0" w:rsidRPr="00CC0A52">
        <w:rPr>
          <w:rFonts w:ascii="Times New Roman" w:hAnsi="Times New Roman" w:cs="Times New Roman"/>
          <w:sz w:val="28"/>
          <w:szCs w:val="28"/>
        </w:rPr>
        <w:t xml:space="preserve"> </w:t>
      </w:r>
      <w:r w:rsidR="00D94FDE" w:rsidRPr="00CC0A52">
        <w:rPr>
          <w:rFonts w:ascii="Times New Roman" w:hAnsi="Times New Roman" w:cs="Times New Roman"/>
          <w:sz w:val="28"/>
          <w:szCs w:val="28"/>
        </w:rPr>
        <w:t xml:space="preserve"> </w:t>
      </w:r>
      <w:r w:rsidR="00AC21E0" w:rsidRPr="00CC0A52">
        <w:rPr>
          <w:rFonts w:ascii="Times New Roman" w:hAnsi="Times New Roman" w:cs="Times New Roman"/>
          <w:sz w:val="28"/>
          <w:szCs w:val="28"/>
        </w:rPr>
        <w:t xml:space="preserve">                    </w:t>
      </w:r>
      <w:r w:rsidR="00D94FDE" w:rsidRPr="00CC0A52">
        <w:rPr>
          <w:rFonts w:ascii="Times New Roman" w:hAnsi="Times New Roman" w:cs="Times New Roman"/>
          <w:sz w:val="28"/>
          <w:szCs w:val="28"/>
        </w:rPr>
        <w:t>(10)</w:t>
      </w:r>
    </w:p>
    <w:p w14:paraId="6EB72DBA" w14:textId="59957145" w:rsidR="00D94FDE" w:rsidRPr="00CC0A52" w:rsidRDefault="00D94FDE"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 xml:space="preserve">Таким образом, комбинация </w:t>
      </w:r>
      <w:r w:rsidRPr="00CC0A52">
        <w:rPr>
          <w:rFonts w:ascii="Times New Roman" w:hAnsi="Times New Roman" w:cs="Times New Roman"/>
          <w:sz w:val="28"/>
          <w:szCs w:val="28"/>
          <w:vertAlign w:val="superscript"/>
        </w:rPr>
        <w:t>90</w:t>
      </w:r>
      <w:r w:rsidR="001B746A" w:rsidRPr="00CC0A52">
        <w:rPr>
          <w:rFonts w:ascii="Times New Roman" w:hAnsi="Times New Roman" w:cs="Times New Roman"/>
          <w:sz w:val="28"/>
          <w:szCs w:val="28"/>
          <w:lang w:val="en-US"/>
        </w:rPr>
        <w:t>Sr</w:t>
      </w:r>
      <w:r w:rsidRPr="00CC0A52">
        <w:rPr>
          <w:rFonts w:ascii="Times New Roman" w:hAnsi="Times New Roman" w:cs="Times New Roman"/>
          <w:sz w:val="28"/>
          <w:szCs w:val="28"/>
        </w:rPr>
        <w:t xml:space="preserve"> с </w:t>
      </w:r>
      <w:r w:rsidRPr="00CC0A52">
        <w:rPr>
          <w:rFonts w:ascii="Times New Roman" w:hAnsi="Times New Roman" w:cs="Times New Roman"/>
          <w:sz w:val="28"/>
          <w:szCs w:val="28"/>
          <w:vertAlign w:val="superscript"/>
        </w:rPr>
        <w:t>90</w:t>
      </w:r>
      <w:r w:rsidR="001B746A" w:rsidRPr="00CC0A52">
        <w:rPr>
          <w:rFonts w:ascii="Times New Roman" w:hAnsi="Times New Roman" w:cs="Times New Roman"/>
          <w:sz w:val="28"/>
          <w:szCs w:val="28"/>
          <w:lang w:val="en-US"/>
        </w:rPr>
        <w:t>Y</w:t>
      </w:r>
      <w:r w:rsidRPr="00CC0A52">
        <w:rPr>
          <w:rFonts w:ascii="Times New Roman" w:hAnsi="Times New Roman" w:cs="Times New Roman"/>
          <w:sz w:val="28"/>
          <w:szCs w:val="28"/>
        </w:rPr>
        <w:t xml:space="preserve"> обеспечивает источник </w:t>
      </w:r>
      <w:r w:rsidR="001B746A" w:rsidRPr="00CC0A52">
        <w:rPr>
          <w:rFonts w:ascii="Times New Roman" w:hAnsi="Times New Roman" w:cs="Times New Roman"/>
          <w:i/>
          <w:sz w:val="28"/>
          <w:szCs w:val="28"/>
        </w:rPr>
        <w:t>β</w:t>
      </w:r>
      <w:r w:rsidRPr="00CC0A52">
        <w:rPr>
          <w:rFonts w:ascii="Times New Roman" w:hAnsi="Times New Roman" w:cs="Times New Roman"/>
          <w:sz w:val="28"/>
          <w:szCs w:val="28"/>
        </w:rPr>
        <w:t>-излучения с энергией 2</w:t>
      </w:r>
      <w:r w:rsidR="00840B9A">
        <w:rPr>
          <w:rFonts w:ascii="Times New Roman" w:hAnsi="Times New Roman" w:cs="Times New Roman"/>
          <w:sz w:val="28"/>
          <w:szCs w:val="28"/>
        </w:rPr>
        <w:t>.</w:t>
      </w:r>
      <w:r w:rsidRPr="00CC0A52">
        <w:rPr>
          <w:rFonts w:ascii="Times New Roman" w:hAnsi="Times New Roman" w:cs="Times New Roman"/>
          <w:sz w:val="28"/>
          <w:szCs w:val="28"/>
        </w:rPr>
        <w:t>27 МэВ с эффективным периодом полураспада</w:t>
      </w:r>
      <w:r w:rsidR="001B746A" w:rsidRPr="00CC0A52">
        <w:rPr>
          <w:rFonts w:ascii="Times New Roman" w:hAnsi="Times New Roman" w:cs="Times New Roman"/>
          <w:sz w:val="28"/>
          <w:szCs w:val="28"/>
        </w:rPr>
        <w:t xml:space="preserve"> </w:t>
      </w:r>
      <w:r w:rsidRPr="00CC0A52">
        <w:rPr>
          <w:rFonts w:ascii="Times New Roman" w:hAnsi="Times New Roman" w:cs="Times New Roman"/>
          <w:sz w:val="28"/>
          <w:szCs w:val="28"/>
        </w:rPr>
        <w:t>28</w:t>
      </w:r>
      <w:r w:rsidR="00840B9A">
        <w:rPr>
          <w:rFonts w:ascii="Times New Roman" w:hAnsi="Times New Roman" w:cs="Times New Roman"/>
          <w:sz w:val="28"/>
          <w:szCs w:val="28"/>
        </w:rPr>
        <w:t>.</w:t>
      </w:r>
      <w:r w:rsidRPr="00CC0A52">
        <w:rPr>
          <w:rFonts w:ascii="Times New Roman" w:hAnsi="Times New Roman" w:cs="Times New Roman"/>
          <w:sz w:val="28"/>
          <w:szCs w:val="28"/>
        </w:rPr>
        <w:t xml:space="preserve">7 лет. </w:t>
      </w:r>
      <w:r w:rsidRPr="00CC0A52">
        <w:rPr>
          <w:rFonts w:ascii="Times New Roman" w:hAnsi="Times New Roman" w:cs="Times New Roman"/>
          <w:sz w:val="28"/>
          <w:szCs w:val="28"/>
          <w:vertAlign w:val="superscript"/>
        </w:rPr>
        <w:t>90</w:t>
      </w:r>
      <w:r w:rsidR="001B746A" w:rsidRPr="00CC0A52">
        <w:rPr>
          <w:rFonts w:ascii="Times New Roman" w:hAnsi="Times New Roman" w:cs="Times New Roman"/>
          <w:sz w:val="28"/>
          <w:szCs w:val="28"/>
          <w:lang w:val="en-US"/>
        </w:rPr>
        <w:t>Sr</w:t>
      </w:r>
      <w:r w:rsidR="001B746A" w:rsidRPr="00CC0A52">
        <w:rPr>
          <w:rFonts w:ascii="Times New Roman" w:hAnsi="Times New Roman" w:cs="Times New Roman"/>
          <w:sz w:val="28"/>
          <w:szCs w:val="28"/>
        </w:rPr>
        <w:t xml:space="preserve"> </w:t>
      </w:r>
      <w:r w:rsidRPr="00CC0A52">
        <w:rPr>
          <w:rFonts w:ascii="Times New Roman" w:hAnsi="Times New Roman" w:cs="Times New Roman"/>
          <w:sz w:val="28"/>
          <w:szCs w:val="28"/>
        </w:rPr>
        <w:t>используют</w:t>
      </w:r>
      <w:r w:rsidR="001B746A" w:rsidRPr="00CC0A52">
        <w:rPr>
          <w:rFonts w:ascii="Times New Roman" w:hAnsi="Times New Roman" w:cs="Times New Roman"/>
          <w:sz w:val="28"/>
          <w:szCs w:val="28"/>
        </w:rPr>
        <w:t xml:space="preserve"> </w:t>
      </w:r>
      <w:r w:rsidRPr="00CC0A52">
        <w:rPr>
          <w:rFonts w:ascii="Times New Roman" w:hAnsi="Times New Roman" w:cs="Times New Roman"/>
          <w:sz w:val="28"/>
          <w:szCs w:val="28"/>
        </w:rPr>
        <w:t>в аппликаторах</w:t>
      </w:r>
      <w:bookmarkStart w:id="22" w:name="OLE_LINK21"/>
      <w:bookmarkStart w:id="23" w:name="OLE_LINK22"/>
      <w:bookmarkStart w:id="24" w:name="OLE_LINK23"/>
      <w:r w:rsidRPr="00CC0A52">
        <w:rPr>
          <w:rFonts w:ascii="Times New Roman" w:hAnsi="Times New Roman" w:cs="Times New Roman"/>
          <w:sz w:val="28"/>
          <w:szCs w:val="28"/>
        </w:rPr>
        <w:t xml:space="preserve"> для поверхностных образований</w:t>
      </w:r>
      <w:bookmarkEnd w:id="22"/>
      <w:bookmarkEnd w:id="23"/>
      <w:bookmarkEnd w:id="24"/>
      <w:r w:rsidRPr="00CC0A52">
        <w:rPr>
          <w:rFonts w:ascii="Times New Roman" w:hAnsi="Times New Roman" w:cs="Times New Roman"/>
          <w:sz w:val="28"/>
          <w:szCs w:val="28"/>
        </w:rPr>
        <w:t xml:space="preserve">, в частности в офтальмологических аппликаторах, где </w:t>
      </w:r>
      <w:r w:rsidR="001B746A" w:rsidRPr="00CC0A52">
        <w:rPr>
          <w:rFonts w:ascii="Times New Roman" w:hAnsi="Times New Roman" w:cs="Times New Roman"/>
          <w:i/>
          <w:sz w:val="28"/>
          <w:szCs w:val="28"/>
        </w:rPr>
        <w:t>β</w:t>
      </w:r>
      <w:r w:rsidRPr="00CC0A52">
        <w:rPr>
          <w:rFonts w:ascii="Times New Roman" w:hAnsi="Times New Roman" w:cs="Times New Roman"/>
          <w:sz w:val="28"/>
          <w:szCs w:val="28"/>
        </w:rPr>
        <w:t>-частицы обеспечивают требуемую поверхностную дозу при быстром ее снижении</w:t>
      </w:r>
      <w:r w:rsidR="005F5CA8" w:rsidRPr="00CC0A52">
        <w:rPr>
          <w:rFonts w:ascii="Times New Roman" w:hAnsi="Times New Roman" w:cs="Times New Roman"/>
          <w:sz w:val="28"/>
          <w:szCs w:val="28"/>
        </w:rPr>
        <w:t xml:space="preserve"> </w:t>
      </w:r>
      <w:r w:rsidRPr="00CC0A52">
        <w:rPr>
          <w:rFonts w:ascii="Times New Roman" w:hAnsi="Times New Roman" w:cs="Times New Roman"/>
          <w:sz w:val="28"/>
          <w:szCs w:val="28"/>
        </w:rPr>
        <w:t>с глубиной. Аппликаторы формируются из серебряного листа, включающего в себя соединения стронция, с защитой на обратной стороне.</w:t>
      </w:r>
    </w:p>
    <w:p w14:paraId="04623D46" w14:textId="1F691851" w:rsidR="00D94FDE" w:rsidRPr="00CC0A52" w:rsidRDefault="00D94FDE"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b/>
          <w:sz w:val="28"/>
          <w:szCs w:val="28"/>
        </w:rPr>
        <w:t>Рутений-106</w:t>
      </w:r>
      <w:r w:rsidR="005F5CA8" w:rsidRPr="00CC0A52">
        <w:rPr>
          <w:rFonts w:ascii="Times New Roman" w:hAnsi="Times New Roman" w:cs="Times New Roman"/>
          <w:b/>
          <w:sz w:val="28"/>
          <w:szCs w:val="28"/>
        </w:rPr>
        <w:t xml:space="preserve"> </w:t>
      </w:r>
      <w:r w:rsidRPr="00CC0A52">
        <w:rPr>
          <w:rFonts w:ascii="Times New Roman" w:hAnsi="Times New Roman" w:cs="Times New Roman"/>
          <w:sz w:val="28"/>
          <w:szCs w:val="28"/>
        </w:rPr>
        <w:t xml:space="preserve">в значительной степени заменил </w:t>
      </w:r>
      <w:r w:rsidRPr="00CC0A52">
        <w:rPr>
          <w:rFonts w:ascii="Times New Roman" w:hAnsi="Times New Roman" w:cs="Times New Roman"/>
          <w:sz w:val="28"/>
          <w:szCs w:val="28"/>
          <w:vertAlign w:val="superscript"/>
        </w:rPr>
        <w:t>90</w:t>
      </w:r>
      <w:r w:rsidR="005F5CA8" w:rsidRPr="00CC0A52">
        <w:rPr>
          <w:rFonts w:ascii="Times New Roman" w:hAnsi="Times New Roman" w:cs="Times New Roman"/>
          <w:sz w:val="28"/>
          <w:szCs w:val="28"/>
          <w:lang w:val="en-US"/>
        </w:rPr>
        <w:t>Sr</w:t>
      </w:r>
      <w:r w:rsidRPr="00CC0A52">
        <w:rPr>
          <w:rFonts w:ascii="Times New Roman" w:hAnsi="Times New Roman" w:cs="Times New Roman"/>
          <w:sz w:val="28"/>
          <w:szCs w:val="28"/>
        </w:rPr>
        <w:t xml:space="preserve"> для</w:t>
      </w:r>
      <w:r w:rsidR="004341C3" w:rsidRPr="00CC0A52">
        <w:rPr>
          <w:rFonts w:ascii="Times New Roman" w:hAnsi="Times New Roman" w:cs="Times New Roman"/>
          <w:sz w:val="28"/>
          <w:szCs w:val="28"/>
        </w:rPr>
        <w:t xml:space="preserve"> брахитерапии</w:t>
      </w:r>
      <w:r w:rsidRPr="00CC0A52">
        <w:rPr>
          <w:rFonts w:ascii="Times New Roman" w:hAnsi="Times New Roman" w:cs="Times New Roman"/>
          <w:sz w:val="28"/>
          <w:szCs w:val="28"/>
        </w:rPr>
        <w:t xml:space="preserve"> поверхностных образований, поскольку он испускает </w:t>
      </w:r>
      <w:r w:rsidR="005F5CA8" w:rsidRPr="00CC0A52">
        <w:rPr>
          <w:rFonts w:ascii="Times New Roman" w:hAnsi="Times New Roman" w:cs="Times New Roman"/>
          <w:i/>
          <w:sz w:val="28"/>
          <w:szCs w:val="28"/>
        </w:rPr>
        <w:t>β</w:t>
      </w:r>
      <w:r w:rsidRPr="00CC0A52">
        <w:rPr>
          <w:rFonts w:ascii="Times New Roman" w:hAnsi="Times New Roman" w:cs="Times New Roman"/>
          <w:sz w:val="28"/>
          <w:szCs w:val="28"/>
        </w:rPr>
        <w:t xml:space="preserve">-излучение более высоких энергий. Рутений является продуктом деления и распадается </w:t>
      </w:r>
      <w:r w:rsidR="005F5CA8" w:rsidRPr="00CC0A52">
        <w:rPr>
          <w:rFonts w:ascii="Times New Roman" w:hAnsi="Times New Roman" w:cs="Times New Roman"/>
          <w:i/>
          <w:sz w:val="28"/>
          <w:szCs w:val="28"/>
        </w:rPr>
        <w:t>β</w:t>
      </w:r>
      <w:r w:rsidRPr="00CC0A52">
        <w:rPr>
          <w:rFonts w:ascii="Times New Roman" w:hAnsi="Times New Roman" w:cs="Times New Roman"/>
          <w:sz w:val="28"/>
          <w:szCs w:val="28"/>
        </w:rPr>
        <w:t>-распадом на изотоп рения с периодом полураспада 1</w:t>
      </w:r>
      <w:r w:rsidR="004341C3" w:rsidRPr="00CC0A52">
        <w:rPr>
          <w:rFonts w:ascii="Times New Roman" w:hAnsi="Times New Roman" w:cs="Times New Roman"/>
          <w:sz w:val="28"/>
          <w:szCs w:val="28"/>
        </w:rPr>
        <w:t>,</w:t>
      </w:r>
      <w:r w:rsidRPr="00CC0A52">
        <w:rPr>
          <w:rFonts w:ascii="Times New Roman" w:hAnsi="Times New Roman" w:cs="Times New Roman"/>
          <w:sz w:val="28"/>
          <w:szCs w:val="28"/>
        </w:rPr>
        <w:t>02 года:</w:t>
      </w:r>
    </w:p>
    <w:p w14:paraId="47D54DEB" w14:textId="4DF69440" w:rsidR="00D94FDE" w:rsidRPr="00CC0A52" w:rsidRDefault="00D94FDE" w:rsidP="00840B9A">
      <w:pPr>
        <w:spacing w:before="120" w:after="0" w:line="216" w:lineRule="auto"/>
        <w:ind w:firstLine="397"/>
        <w:jc w:val="right"/>
        <w:rPr>
          <w:rFonts w:ascii="Times New Roman" w:hAnsi="Times New Roman" w:cs="Times New Roman"/>
          <w:sz w:val="28"/>
          <w:szCs w:val="28"/>
        </w:rPr>
      </w:pPr>
      <w:r w:rsidRPr="00CC0A52">
        <w:rPr>
          <w:rFonts w:ascii="Times New Roman" w:hAnsi="Times New Roman" w:cs="Times New Roman"/>
          <w:noProof/>
          <w:sz w:val="28"/>
          <w:szCs w:val="28"/>
        </w:rPr>
        <w:drawing>
          <wp:inline distT="0" distB="0" distL="0" distR="0" wp14:anchorId="1FF82833" wp14:editId="27253211">
            <wp:extent cx="1414732" cy="24927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5608" cy="267045"/>
                    </a:xfrm>
                    <a:prstGeom prst="rect">
                      <a:avLst/>
                    </a:prstGeom>
                    <a:noFill/>
                    <a:ln>
                      <a:noFill/>
                    </a:ln>
                  </pic:spPr>
                </pic:pic>
              </a:graphicData>
            </a:graphic>
          </wp:inline>
        </w:drawing>
      </w:r>
      <w:r w:rsidR="005F5CA8" w:rsidRPr="00CC0A52">
        <w:rPr>
          <w:rFonts w:ascii="Times New Roman" w:hAnsi="Times New Roman" w:cs="Times New Roman"/>
          <w:sz w:val="28"/>
          <w:szCs w:val="28"/>
        </w:rPr>
        <w:t>.</w:t>
      </w:r>
      <w:r w:rsidRPr="00CC0A52">
        <w:rPr>
          <w:rFonts w:ascii="Times New Roman" w:hAnsi="Times New Roman" w:cs="Times New Roman"/>
          <w:sz w:val="28"/>
          <w:szCs w:val="28"/>
        </w:rPr>
        <w:t xml:space="preserve">                  (11)</w:t>
      </w:r>
    </w:p>
    <w:p w14:paraId="5D1AFFA5" w14:textId="58BB9F88" w:rsidR="00D94FDE" w:rsidRPr="00CC0A52" w:rsidRDefault="00D94FDE"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 xml:space="preserve">Энергия </w:t>
      </w:r>
      <w:r w:rsidR="005F5CA8" w:rsidRPr="00CC0A52">
        <w:rPr>
          <w:rFonts w:ascii="Times New Roman" w:hAnsi="Times New Roman" w:cs="Times New Roman"/>
          <w:i/>
          <w:sz w:val="28"/>
          <w:szCs w:val="28"/>
        </w:rPr>
        <w:t>β</w:t>
      </w:r>
      <w:r w:rsidRPr="00CC0A52">
        <w:rPr>
          <w:rFonts w:ascii="Times New Roman" w:hAnsi="Times New Roman" w:cs="Times New Roman"/>
          <w:sz w:val="28"/>
          <w:szCs w:val="28"/>
        </w:rPr>
        <w:t>-излучения составляет 3</w:t>
      </w:r>
      <w:r w:rsidR="00840B9A">
        <w:rPr>
          <w:rFonts w:ascii="Times New Roman" w:hAnsi="Times New Roman" w:cs="Times New Roman"/>
          <w:sz w:val="28"/>
          <w:szCs w:val="28"/>
        </w:rPr>
        <w:t>.</w:t>
      </w:r>
      <w:r w:rsidRPr="00CC0A52">
        <w:rPr>
          <w:rFonts w:ascii="Times New Roman" w:hAnsi="Times New Roman" w:cs="Times New Roman"/>
          <w:sz w:val="28"/>
          <w:szCs w:val="28"/>
        </w:rPr>
        <w:t xml:space="preserve">54 МэВ. </w:t>
      </w:r>
      <w:r w:rsidR="00E12386" w:rsidRPr="00CC0A52">
        <w:rPr>
          <w:rFonts w:ascii="Times New Roman" w:hAnsi="Times New Roman" w:cs="Times New Roman"/>
          <w:sz w:val="28"/>
          <w:szCs w:val="28"/>
        </w:rPr>
        <w:t>Аппликаторы</w:t>
      </w:r>
      <w:r w:rsidRPr="00CC0A52">
        <w:rPr>
          <w:rFonts w:ascii="Times New Roman" w:hAnsi="Times New Roman" w:cs="Times New Roman"/>
          <w:sz w:val="28"/>
          <w:szCs w:val="28"/>
        </w:rPr>
        <w:t xml:space="preserve"> </w:t>
      </w:r>
      <w:r w:rsidRPr="00CC0A52">
        <w:rPr>
          <w:rFonts w:ascii="Times New Roman" w:hAnsi="Times New Roman" w:cs="Times New Roman"/>
          <w:sz w:val="28"/>
          <w:szCs w:val="28"/>
          <w:vertAlign w:val="superscript"/>
        </w:rPr>
        <w:t>106</w:t>
      </w:r>
      <w:r w:rsidR="005F5CA8" w:rsidRPr="00CC0A52">
        <w:rPr>
          <w:rFonts w:ascii="Times New Roman" w:hAnsi="Times New Roman" w:cs="Times New Roman"/>
          <w:sz w:val="28"/>
          <w:szCs w:val="28"/>
          <w:lang w:val="en-US"/>
        </w:rPr>
        <w:t>Ru</w:t>
      </w:r>
      <w:r w:rsidR="005F5CA8" w:rsidRPr="00CC0A52">
        <w:rPr>
          <w:rFonts w:ascii="Times New Roman" w:hAnsi="Times New Roman" w:cs="Times New Roman"/>
          <w:sz w:val="28"/>
          <w:szCs w:val="28"/>
        </w:rPr>
        <w:t xml:space="preserve"> </w:t>
      </w:r>
      <w:r w:rsidRPr="00CC0A52">
        <w:rPr>
          <w:rFonts w:ascii="Times New Roman" w:hAnsi="Times New Roman" w:cs="Times New Roman"/>
          <w:sz w:val="28"/>
          <w:szCs w:val="28"/>
        </w:rPr>
        <w:t xml:space="preserve">похожи на таблетки </w:t>
      </w:r>
      <w:r w:rsidRPr="00CC0A52">
        <w:rPr>
          <w:rFonts w:ascii="Times New Roman" w:hAnsi="Times New Roman" w:cs="Times New Roman"/>
          <w:sz w:val="28"/>
          <w:szCs w:val="28"/>
          <w:vertAlign w:val="superscript"/>
        </w:rPr>
        <w:t>90</w:t>
      </w:r>
      <w:r w:rsidR="005F5CA8" w:rsidRPr="00CC0A52">
        <w:rPr>
          <w:rFonts w:ascii="Times New Roman" w:hAnsi="Times New Roman" w:cs="Times New Roman"/>
          <w:sz w:val="28"/>
          <w:szCs w:val="28"/>
          <w:lang w:val="en-US"/>
        </w:rPr>
        <w:t>Sr</w:t>
      </w:r>
      <w:r w:rsidRPr="00CC0A52">
        <w:rPr>
          <w:rFonts w:ascii="Times New Roman" w:hAnsi="Times New Roman" w:cs="Times New Roman"/>
          <w:sz w:val="28"/>
          <w:szCs w:val="28"/>
        </w:rPr>
        <w:t xml:space="preserve"> тем, что активный материал включен в серебряный лист, который образует поверхность таблетки. Мощность дозы такова, что облучение занимает несколько дней, поэтому на таблетке имеются отверстия, позволяющие ее фиксировать. В настоящее время доступно несколько форм и размеров этих таблеток.</w:t>
      </w:r>
    </w:p>
    <w:p w14:paraId="6FCE3D85" w14:textId="26CDB25F" w:rsidR="00E12386" w:rsidRPr="00840B9A" w:rsidRDefault="00E12386" w:rsidP="00CC0A52">
      <w:pPr>
        <w:spacing w:after="0" w:line="216" w:lineRule="auto"/>
        <w:ind w:firstLine="397"/>
        <w:jc w:val="both"/>
        <w:rPr>
          <w:rFonts w:ascii="Times New Roman" w:hAnsi="Times New Roman" w:cs="Times New Roman"/>
          <w:sz w:val="28"/>
          <w:szCs w:val="28"/>
        </w:rPr>
      </w:pPr>
      <w:r w:rsidRPr="00840B9A">
        <w:rPr>
          <w:rFonts w:ascii="Times New Roman" w:hAnsi="Times New Roman" w:cs="Times New Roman"/>
          <w:b/>
          <w:sz w:val="28"/>
          <w:szCs w:val="28"/>
        </w:rPr>
        <w:t xml:space="preserve">Электронная брахитерапия. </w:t>
      </w:r>
      <w:r w:rsidRPr="00840B9A">
        <w:rPr>
          <w:rFonts w:ascii="Times New Roman" w:hAnsi="Times New Roman" w:cs="Times New Roman"/>
          <w:sz w:val="28"/>
          <w:szCs w:val="28"/>
        </w:rPr>
        <w:t>В последнее время набирает популярность также «электронная» (</w:t>
      </w:r>
      <w:r w:rsidRPr="00840B9A">
        <w:rPr>
          <w:rFonts w:ascii="Times New Roman" w:hAnsi="Times New Roman" w:cs="Times New Roman"/>
          <w:sz w:val="28"/>
          <w:szCs w:val="28"/>
          <w:lang w:val="en-US"/>
        </w:rPr>
        <w:t>electronic</w:t>
      </w:r>
      <w:r w:rsidRPr="00840B9A">
        <w:rPr>
          <w:rFonts w:ascii="Times New Roman" w:hAnsi="Times New Roman" w:cs="Times New Roman"/>
          <w:sz w:val="28"/>
          <w:szCs w:val="28"/>
        </w:rPr>
        <w:t>) брахитерапия. Основная идея – использование в качестве источников излучения миниатюрных рентгеновских диодов с максимальной энергией 50 кэВ (рис. 1</w:t>
      </w:r>
      <w:r w:rsidR="004A347F" w:rsidRPr="00840B9A">
        <w:rPr>
          <w:rFonts w:ascii="Times New Roman" w:hAnsi="Times New Roman" w:cs="Times New Roman"/>
          <w:sz w:val="28"/>
          <w:szCs w:val="28"/>
        </w:rPr>
        <w:t>5</w:t>
      </w:r>
      <w:r w:rsidRPr="00840B9A">
        <w:rPr>
          <w:rFonts w:ascii="Times New Roman" w:hAnsi="Times New Roman" w:cs="Times New Roman"/>
          <w:sz w:val="28"/>
          <w:szCs w:val="28"/>
        </w:rPr>
        <w:t>).</w:t>
      </w:r>
    </w:p>
    <w:p w14:paraId="561B1CB0" w14:textId="77777777" w:rsidR="00E12386" w:rsidRPr="00CC0A52" w:rsidRDefault="00E12386" w:rsidP="003C213E">
      <w:pPr>
        <w:spacing w:before="120" w:after="0" w:line="216" w:lineRule="auto"/>
        <w:jc w:val="center"/>
        <w:rPr>
          <w:rFonts w:ascii="Times New Roman" w:hAnsi="Times New Roman" w:cs="Times New Roman"/>
          <w:sz w:val="28"/>
          <w:szCs w:val="28"/>
          <w:highlight w:val="yellow"/>
        </w:rPr>
      </w:pPr>
      <w:r w:rsidRPr="00CC0A52">
        <w:rPr>
          <w:rFonts w:ascii="Times New Roman" w:hAnsi="Times New Roman" w:cs="Times New Roman"/>
          <w:noProof/>
          <w:sz w:val="28"/>
          <w:szCs w:val="28"/>
          <w:highlight w:val="yellow"/>
        </w:rPr>
        <w:drawing>
          <wp:inline distT="0" distB="0" distL="0" distR="0" wp14:anchorId="10126DA0" wp14:editId="2E045F7A">
            <wp:extent cx="2575522" cy="1744778"/>
            <wp:effectExtent l="0" t="0" r="0" b="8255"/>
            <wp:docPr id="39" name="Рисунок 39" descr="C:\Users\mikhailkuznetsov\Downloads\ai012 axxent x-ray sourc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hailkuznetsov\Downloads\ai012 axxent x-ray source 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86072" cy="1751925"/>
                    </a:xfrm>
                    <a:prstGeom prst="rect">
                      <a:avLst/>
                    </a:prstGeom>
                    <a:noFill/>
                    <a:ln>
                      <a:noFill/>
                    </a:ln>
                  </pic:spPr>
                </pic:pic>
              </a:graphicData>
            </a:graphic>
          </wp:inline>
        </w:drawing>
      </w:r>
    </w:p>
    <w:p w14:paraId="69287210" w14:textId="4DECAC27" w:rsidR="00E12386" w:rsidRPr="003C213E" w:rsidRDefault="00E12386" w:rsidP="003C213E">
      <w:pPr>
        <w:spacing w:before="120" w:after="120" w:line="216" w:lineRule="auto"/>
        <w:jc w:val="center"/>
        <w:rPr>
          <w:rFonts w:ascii="Times New Roman" w:hAnsi="Times New Roman" w:cs="Times New Roman"/>
          <w:sz w:val="24"/>
          <w:szCs w:val="24"/>
        </w:rPr>
      </w:pPr>
      <w:r w:rsidRPr="003C213E">
        <w:rPr>
          <w:rFonts w:ascii="Times New Roman" w:hAnsi="Times New Roman" w:cs="Times New Roman"/>
          <w:sz w:val="24"/>
          <w:szCs w:val="24"/>
        </w:rPr>
        <w:t>Рис. 1</w:t>
      </w:r>
      <w:r w:rsidR="004A347F" w:rsidRPr="003C213E">
        <w:rPr>
          <w:rFonts w:ascii="Times New Roman" w:hAnsi="Times New Roman" w:cs="Times New Roman"/>
          <w:sz w:val="24"/>
          <w:szCs w:val="24"/>
        </w:rPr>
        <w:t>5</w:t>
      </w:r>
      <w:r w:rsidRPr="003C213E">
        <w:rPr>
          <w:rFonts w:ascii="Times New Roman" w:hAnsi="Times New Roman" w:cs="Times New Roman"/>
          <w:sz w:val="24"/>
          <w:szCs w:val="24"/>
        </w:rPr>
        <w:t>. Источник для электронной брахитерапии</w:t>
      </w:r>
    </w:p>
    <w:p w14:paraId="4FACBFC1" w14:textId="6831402C" w:rsidR="00E12386" w:rsidRPr="003C213E" w:rsidRDefault="00E12386" w:rsidP="00CC0A52">
      <w:pPr>
        <w:spacing w:after="0" w:line="216" w:lineRule="auto"/>
        <w:ind w:firstLine="397"/>
        <w:jc w:val="both"/>
        <w:rPr>
          <w:rFonts w:ascii="Times New Roman" w:hAnsi="Times New Roman" w:cs="Times New Roman"/>
          <w:sz w:val="28"/>
          <w:szCs w:val="28"/>
        </w:rPr>
      </w:pPr>
      <w:r w:rsidRPr="003C213E">
        <w:rPr>
          <w:rFonts w:ascii="Times New Roman" w:hAnsi="Times New Roman" w:cs="Times New Roman"/>
          <w:sz w:val="28"/>
          <w:szCs w:val="28"/>
        </w:rPr>
        <w:t xml:space="preserve">Электронная брахитерапия имеет ряд преимуществ по сравнению с использованием радионуклидных источников: источник является генерирующим, что вкупе с низкой энергией излучения не требует сооружения </w:t>
      </w:r>
      <w:r w:rsidR="001B7350">
        <w:rPr>
          <w:rFonts w:ascii="Times New Roman" w:hAnsi="Times New Roman" w:cs="Times New Roman"/>
          <w:sz w:val="28"/>
          <w:szCs w:val="28"/>
        </w:rPr>
        <w:t>каньонов</w:t>
      </w:r>
      <w:r w:rsidRPr="003C213E">
        <w:rPr>
          <w:rFonts w:ascii="Times New Roman" w:hAnsi="Times New Roman" w:cs="Times New Roman"/>
          <w:sz w:val="28"/>
          <w:szCs w:val="28"/>
        </w:rPr>
        <w:t>, требуемых для брахитерапии</w:t>
      </w:r>
      <w:r w:rsidR="003C213E">
        <w:rPr>
          <w:rFonts w:ascii="Times New Roman" w:hAnsi="Times New Roman" w:cs="Times New Roman"/>
          <w:sz w:val="28"/>
          <w:szCs w:val="28"/>
        </w:rPr>
        <w:br/>
      </w:r>
      <w:r w:rsidRPr="003C213E">
        <w:rPr>
          <w:rFonts w:ascii="Times New Roman" w:hAnsi="Times New Roman" w:cs="Times New Roman"/>
          <w:sz w:val="28"/>
          <w:szCs w:val="28"/>
        </w:rPr>
        <w:t xml:space="preserve">с источниками </w:t>
      </w:r>
      <w:r w:rsidRPr="003C213E">
        <w:rPr>
          <w:rFonts w:ascii="Times New Roman" w:hAnsi="Times New Roman" w:cs="Times New Roman"/>
          <w:sz w:val="28"/>
          <w:szCs w:val="28"/>
          <w:vertAlign w:val="superscript"/>
        </w:rPr>
        <w:t>192</w:t>
      </w:r>
      <w:r w:rsidRPr="003C213E">
        <w:rPr>
          <w:rFonts w:ascii="Times New Roman" w:hAnsi="Times New Roman" w:cs="Times New Roman"/>
          <w:sz w:val="28"/>
          <w:szCs w:val="28"/>
          <w:lang w:val="en-US"/>
        </w:rPr>
        <w:t>Ir</w:t>
      </w:r>
      <w:r w:rsidRPr="003C213E">
        <w:rPr>
          <w:rFonts w:ascii="Times New Roman" w:hAnsi="Times New Roman" w:cs="Times New Roman"/>
          <w:sz w:val="28"/>
          <w:szCs w:val="28"/>
        </w:rPr>
        <w:t xml:space="preserve"> и </w:t>
      </w:r>
      <w:r w:rsidRPr="003C213E">
        <w:rPr>
          <w:rFonts w:ascii="Times New Roman" w:hAnsi="Times New Roman" w:cs="Times New Roman"/>
          <w:sz w:val="28"/>
          <w:szCs w:val="28"/>
          <w:vertAlign w:val="superscript"/>
        </w:rPr>
        <w:t>60</w:t>
      </w:r>
      <w:r w:rsidRPr="003C213E">
        <w:rPr>
          <w:rFonts w:ascii="Times New Roman" w:hAnsi="Times New Roman" w:cs="Times New Roman"/>
          <w:sz w:val="28"/>
          <w:szCs w:val="28"/>
          <w:lang w:val="en-US"/>
        </w:rPr>
        <w:t>Co</w:t>
      </w:r>
      <w:r w:rsidRPr="003C213E">
        <w:rPr>
          <w:rFonts w:ascii="Times New Roman" w:hAnsi="Times New Roman" w:cs="Times New Roman"/>
          <w:sz w:val="28"/>
          <w:szCs w:val="28"/>
        </w:rPr>
        <w:t>. Кроме того, источник можно использовать также и для интраоперационной брахитерапии, что расширяет показания к применению. С другой стороны, генерирующий источник</w:t>
      </w:r>
      <w:r w:rsidR="003C213E">
        <w:rPr>
          <w:rFonts w:ascii="Times New Roman" w:hAnsi="Times New Roman" w:cs="Times New Roman"/>
          <w:sz w:val="28"/>
          <w:szCs w:val="28"/>
        </w:rPr>
        <w:br/>
      </w:r>
      <w:r w:rsidRPr="003C213E">
        <w:rPr>
          <w:rFonts w:ascii="Times New Roman" w:hAnsi="Times New Roman" w:cs="Times New Roman"/>
          <w:sz w:val="28"/>
          <w:szCs w:val="28"/>
        </w:rPr>
        <w:t>в отличие от радионуклидного требует проведения ежедневной дозиметрии, а «низкая» энергия существенно увеличивает объем, покрытый дозой величиной 200</w:t>
      </w:r>
      <w:r w:rsidR="003C213E">
        <w:rPr>
          <w:rFonts w:ascii="Times New Roman" w:hAnsi="Times New Roman" w:cs="Times New Roman"/>
          <w:sz w:val="28"/>
          <w:szCs w:val="28"/>
        </w:rPr>
        <w:t xml:space="preserve"> </w:t>
      </w:r>
      <w:r w:rsidRPr="003C213E">
        <w:rPr>
          <w:rFonts w:ascii="Times New Roman" w:hAnsi="Times New Roman" w:cs="Times New Roman"/>
          <w:sz w:val="28"/>
          <w:szCs w:val="28"/>
        </w:rPr>
        <w:t>% от предписанной и более по сравнению</w:t>
      </w:r>
      <w:r w:rsidR="003C213E">
        <w:rPr>
          <w:rFonts w:ascii="Times New Roman" w:hAnsi="Times New Roman" w:cs="Times New Roman"/>
          <w:sz w:val="28"/>
          <w:szCs w:val="28"/>
        </w:rPr>
        <w:br/>
      </w:r>
      <w:r w:rsidRPr="003C213E">
        <w:rPr>
          <w:rFonts w:ascii="Times New Roman" w:hAnsi="Times New Roman" w:cs="Times New Roman"/>
          <w:sz w:val="28"/>
          <w:szCs w:val="28"/>
        </w:rPr>
        <w:t>с использованием источников «высоких» энергий (рис 1</w:t>
      </w:r>
      <w:r w:rsidR="007D6B27" w:rsidRPr="003C213E">
        <w:rPr>
          <w:rFonts w:ascii="Times New Roman" w:hAnsi="Times New Roman" w:cs="Times New Roman"/>
          <w:sz w:val="28"/>
          <w:szCs w:val="28"/>
        </w:rPr>
        <w:t>6</w:t>
      </w:r>
      <w:r w:rsidRPr="003C213E">
        <w:rPr>
          <w:rFonts w:ascii="Times New Roman" w:hAnsi="Times New Roman" w:cs="Times New Roman"/>
          <w:sz w:val="28"/>
          <w:szCs w:val="28"/>
        </w:rPr>
        <w:t>).</w:t>
      </w:r>
    </w:p>
    <w:p w14:paraId="476311BE" w14:textId="0D20C818" w:rsidR="00E12386" w:rsidRPr="003C213E" w:rsidRDefault="00E12386" w:rsidP="003C213E">
      <w:pPr>
        <w:spacing w:before="120" w:after="0" w:line="216" w:lineRule="auto"/>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pPr>
      <w:r w:rsidRPr="003C213E">
        <w:rPr>
          <w:rFonts w:ascii="Times New Roman" w:hAnsi="Times New Roman" w:cs="Times New Roman"/>
          <w:noProof/>
          <w:sz w:val="28"/>
          <w:szCs w:val="28"/>
        </w:rPr>
        <w:drawing>
          <wp:inline distT="0" distB="0" distL="0" distR="0" wp14:anchorId="78CFA8AE" wp14:editId="5187017D">
            <wp:extent cx="1927937" cy="1654129"/>
            <wp:effectExtent l="0" t="0" r="0" b="3810"/>
            <wp:docPr id="8" name="Рисунок 8" descr="C:\Users\mikhailkuznetsov\Downloads\lr-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khailkuznetsov\Downloads\lr-19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53631" cy="1676174"/>
                    </a:xfrm>
                    <a:prstGeom prst="rect">
                      <a:avLst/>
                    </a:prstGeom>
                    <a:noFill/>
                    <a:ln>
                      <a:noFill/>
                    </a:ln>
                  </pic:spPr>
                </pic:pic>
              </a:graphicData>
            </a:graphic>
          </wp:inline>
        </w:drawing>
      </w:r>
      <w:r w:rsidR="003C213E" w:rsidRPr="003C213E">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t xml:space="preserve">      </w:t>
      </w:r>
      <w:r w:rsidRPr="003C213E">
        <w:rPr>
          <w:rFonts w:ascii="Times New Roman" w:hAnsi="Times New Roman" w:cs="Times New Roman"/>
          <w:noProof/>
          <w:sz w:val="28"/>
          <w:szCs w:val="28"/>
        </w:rPr>
        <w:drawing>
          <wp:inline distT="0" distB="0" distL="0" distR="0" wp14:anchorId="4350F000" wp14:editId="131416CE">
            <wp:extent cx="1806361" cy="1650107"/>
            <wp:effectExtent l="0" t="0" r="3810" b="7620"/>
            <wp:docPr id="38" name="Рисунок 38" descr="C:\Users\mikhailkuznetsov\Downloads\xoft 50 k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khailkuznetsov\Downloads\xoft 50 kv.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39525" cy="1680402"/>
                    </a:xfrm>
                    <a:prstGeom prst="rect">
                      <a:avLst/>
                    </a:prstGeom>
                    <a:noFill/>
                    <a:ln>
                      <a:noFill/>
                    </a:ln>
                  </pic:spPr>
                </pic:pic>
              </a:graphicData>
            </a:graphic>
          </wp:inline>
        </w:drawing>
      </w:r>
    </w:p>
    <w:p w14:paraId="78452EE3" w14:textId="6818C1D1" w:rsidR="003C213E" w:rsidRDefault="00E12386" w:rsidP="003C213E">
      <w:pPr>
        <w:spacing w:before="120" w:after="0" w:line="216" w:lineRule="auto"/>
        <w:jc w:val="center"/>
        <w:rPr>
          <w:rFonts w:ascii="Times New Roman" w:hAnsi="Times New Roman" w:cs="Times New Roman"/>
          <w:sz w:val="24"/>
          <w:szCs w:val="24"/>
        </w:rPr>
      </w:pPr>
      <w:r w:rsidRPr="003C213E">
        <w:rPr>
          <w:rFonts w:ascii="Times New Roman" w:hAnsi="Times New Roman" w:cs="Times New Roman"/>
          <w:sz w:val="24"/>
          <w:szCs w:val="24"/>
        </w:rPr>
        <w:t>Рис. 1</w:t>
      </w:r>
      <w:r w:rsidR="007D6B27" w:rsidRPr="003C213E">
        <w:rPr>
          <w:rFonts w:ascii="Times New Roman" w:hAnsi="Times New Roman" w:cs="Times New Roman"/>
          <w:sz w:val="24"/>
          <w:szCs w:val="24"/>
        </w:rPr>
        <w:t>6</w:t>
      </w:r>
      <w:r w:rsidRPr="003C213E">
        <w:rPr>
          <w:rFonts w:ascii="Times New Roman" w:hAnsi="Times New Roman" w:cs="Times New Roman"/>
          <w:sz w:val="24"/>
          <w:szCs w:val="24"/>
        </w:rPr>
        <w:t>. Изодозовые кривые</w:t>
      </w:r>
      <w:r w:rsidR="003C213E">
        <w:rPr>
          <w:rFonts w:ascii="Times New Roman" w:hAnsi="Times New Roman" w:cs="Times New Roman"/>
          <w:sz w:val="24"/>
          <w:szCs w:val="24"/>
        </w:rPr>
        <w:br/>
      </w:r>
      <w:r w:rsidRPr="003C213E">
        <w:rPr>
          <w:rFonts w:ascii="Times New Roman" w:hAnsi="Times New Roman" w:cs="Times New Roman"/>
          <w:sz w:val="24"/>
          <w:szCs w:val="24"/>
        </w:rPr>
        <w:t>для стандартного размещения источников</w:t>
      </w:r>
      <w:r w:rsidR="003C213E">
        <w:rPr>
          <w:rFonts w:ascii="Times New Roman" w:hAnsi="Times New Roman" w:cs="Times New Roman"/>
          <w:sz w:val="24"/>
          <w:szCs w:val="24"/>
        </w:rPr>
        <w:br/>
      </w:r>
      <w:r w:rsidRPr="003C213E">
        <w:rPr>
          <w:rFonts w:ascii="Times New Roman" w:hAnsi="Times New Roman" w:cs="Times New Roman"/>
          <w:sz w:val="24"/>
          <w:szCs w:val="24"/>
        </w:rPr>
        <w:t xml:space="preserve">при лечении рака шейки матки для </w:t>
      </w:r>
      <w:r w:rsidRPr="003C213E">
        <w:rPr>
          <w:rFonts w:ascii="Times New Roman" w:hAnsi="Times New Roman" w:cs="Times New Roman"/>
          <w:sz w:val="24"/>
          <w:szCs w:val="24"/>
          <w:vertAlign w:val="superscript"/>
        </w:rPr>
        <w:t>192</w:t>
      </w:r>
      <w:r w:rsidRPr="003C213E">
        <w:rPr>
          <w:rFonts w:ascii="Times New Roman" w:hAnsi="Times New Roman" w:cs="Times New Roman"/>
          <w:sz w:val="24"/>
          <w:szCs w:val="24"/>
          <w:lang w:val="en-US"/>
        </w:rPr>
        <w:t>Ir</w:t>
      </w:r>
      <w:r w:rsidRPr="003C213E">
        <w:rPr>
          <w:rFonts w:ascii="Times New Roman" w:hAnsi="Times New Roman" w:cs="Times New Roman"/>
          <w:sz w:val="24"/>
          <w:szCs w:val="24"/>
        </w:rPr>
        <w:t xml:space="preserve"> (слева)</w:t>
      </w:r>
      <w:r w:rsidR="003C213E">
        <w:rPr>
          <w:rFonts w:ascii="Times New Roman" w:hAnsi="Times New Roman" w:cs="Times New Roman"/>
          <w:sz w:val="24"/>
          <w:szCs w:val="24"/>
        </w:rPr>
        <w:br/>
      </w:r>
      <w:r w:rsidRPr="003C213E">
        <w:rPr>
          <w:rFonts w:ascii="Times New Roman" w:hAnsi="Times New Roman" w:cs="Times New Roman"/>
          <w:sz w:val="24"/>
          <w:szCs w:val="24"/>
        </w:rPr>
        <w:t>и электронной брахитерапии (справа)</w:t>
      </w:r>
      <w:r w:rsidR="003C213E">
        <w:rPr>
          <w:rFonts w:ascii="Times New Roman" w:hAnsi="Times New Roman" w:cs="Times New Roman"/>
          <w:sz w:val="24"/>
          <w:szCs w:val="24"/>
        </w:rPr>
        <w:br w:type="page"/>
      </w:r>
    </w:p>
    <w:p w14:paraId="505BB1A4" w14:textId="77777777" w:rsidR="003C213E" w:rsidRDefault="003C213E" w:rsidP="003C213E">
      <w:pPr>
        <w:pStyle w:val="1"/>
        <w:spacing w:before="0" w:after="120" w:line="216" w:lineRule="auto"/>
        <w:rPr>
          <w:rFonts w:cs="Times New Roman"/>
          <w:sz w:val="36"/>
          <w:szCs w:val="36"/>
        </w:rPr>
      </w:pPr>
      <w:bookmarkStart w:id="25" w:name="_Toc17806927"/>
    </w:p>
    <w:p w14:paraId="537ACA98" w14:textId="77777777" w:rsidR="003C213E" w:rsidRDefault="003C213E" w:rsidP="003C213E">
      <w:pPr>
        <w:pStyle w:val="1"/>
        <w:spacing w:before="0" w:after="120" w:line="216" w:lineRule="auto"/>
        <w:rPr>
          <w:rFonts w:cs="Times New Roman"/>
          <w:sz w:val="36"/>
          <w:szCs w:val="36"/>
        </w:rPr>
      </w:pPr>
    </w:p>
    <w:p w14:paraId="3CBBA496" w14:textId="77777777" w:rsidR="003C213E" w:rsidRDefault="003C213E" w:rsidP="003C213E">
      <w:pPr>
        <w:pStyle w:val="1"/>
        <w:spacing w:before="0" w:after="120" w:line="216" w:lineRule="auto"/>
        <w:rPr>
          <w:rFonts w:cs="Times New Roman"/>
          <w:sz w:val="36"/>
          <w:szCs w:val="36"/>
        </w:rPr>
      </w:pPr>
    </w:p>
    <w:p w14:paraId="1124C203" w14:textId="118880A3" w:rsidR="00D94FDE" w:rsidRPr="003C213E" w:rsidRDefault="00702CAB" w:rsidP="003C213E">
      <w:pPr>
        <w:pStyle w:val="1"/>
        <w:spacing w:before="0" w:after="120" w:line="216" w:lineRule="auto"/>
        <w:rPr>
          <w:rFonts w:cs="Times New Roman"/>
          <w:sz w:val="36"/>
          <w:szCs w:val="36"/>
        </w:rPr>
      </w:pPr>
      <w:r w:rsidRPr="003C213E">
        <w:rPr>
          <w:rFonts w:cs="Times New Roman"/>
          <w:sz w:val="36"/>
          <w:szCs w:val="36"/>
        </w:rPr>
        <w:t xml:space="preserve">4. </w:t>
      </w:r>
      <w:r w:rsidR="00D94FDE" w:rsidRPr="003C213E">
        <w:rPr>
          <w:rFonts w:cs="Times New Roman"/>
          <w:sz w:val="36"/>
          <w:szCs w:val="36"/>
        </w:rPr>
        <w:t>Радиобиология брахитерапии</w:t>
      </w:r>
      <w:bookmarkEnd w:id="25"/>
    </w:p>
    <w:p w14:paraId="4A33B732" w14:textId="2979ECD5" w:rsidR="00D94FDE" w:rsidRPr="00CC0A52" w:rsidRDefault="00D94FDE"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 xml:space="preserve">Спецификация объемов облучения в брахитерапии отличается от таковых при дистанционной лучевой терапии отсутствием </w:t>
      </w:r>
      <w:r w:rsidRPr="00CC0A52">
        <w:rPr>
          <w:rFonts w:ascii="Times New Roman" w:hAnsi="Times New Roman" w:cs="Times New Roman"/>
          <w:i/>
          <w:sz w:val="28"/>
          <w:szCs w:val="28"/>
          <w:lang w:val="en-US"/>
        </w:rPr>
        <w:t>PTV</w:t>
      </w:r>
      <w:r w:rsidRPr="00CC0A52">
        <w:rPr>
          <w:rFonts w:ascii="Times New Roman" w:hAnsi="Times New Roman" w:cs="Times New Roman"/>
          <w:i/>
          <w:sz w:val="28"/>
          <w:szCs w:val="28"/>
        </w:rPr>
        <w:t xml:space="preserve">, </w:t>
      </w:r>
      <w:r w:rsidR="007D6B27" w:rsidRPr="003C213E">
        <w:rPr>
          <w:rFonts w:ascii="Times New Roman" w:hAnsi="Times New Roman" w:cs="Times New Roman"/>
          <w:sz w:val="28"/>
          <w:szCs w:val="28"/>
        </w:rPr>
        <w:t>который</w:t>
      </w:r>
      <w:r w:rsidRPr="003C213E">
        <w:rPr>
          <w:rFonts w:ascii="Times New Roman" w:hAnsi="Times New Roman" w:cs="Times New Roman"/>
          <w:sz w:val="28"/>
          <w:szCs w:val="28"/>
        </w:rPr>
        <w:t xml:space="preserve"> с</w:t>
      </w:r>
      <w:r w:rsidRPr="00CC0A52">
        <w:rPr>
          <w:rFonts w:ascii="Times New Roman" w:hAnsi="Times New Roman" w:cs="Times New Roman"/>
          <w:sz w:val="28"/>
          <w:szCs w:val="28"/>
        </w:rPr>
        <w:t xml:space="preserve">читается идентичным </w:t>
      </w:r>
      <w:r w:rsidRPr="00CC0A52">
        <w:rPr>
          <w:rFonts w:ascii="Times New Roman" w:hAnsi="Times New Roman" w:cs="Times New Roman"/>
          <w:i/>
          <w:sz w:val="28"/>
          <w:szCs w:val="28"/>
        </w:rPr>
        <w:t>CTV</w:t>
      </w:r>
      <w:r w:rsidRPr="00CC0A52">
        <w:rPr>
          <w:rFonts w:ascii="Times New Roman" w:hAnsi="Times New Roman" w:cs="Times New Roman"/>
          <w:sz w:val="28"/>
          <w:szCs w:val="28"/>
        </w:rPr>
        <w:t>, так как неопределенность в позиционировании источников исключается</w:t>
      </w:r>
      <w:r w:rsidR="005F5CA8" w:rsidRPr="00CC0A52">
        <w:rPr>
          <w:rFonts w:ascii="Times New Roman" w:hAnsi="Times New Roman" w:cs="Times New Roman"/>
          <w:sz w:val="28"/>
          <w:szCs w:val="28"/>
        </w:rPr>
        <w:t>.</w:t>
      </w:r>
    </w:p>
    <w:p w14:paraId="3D07C54B" w14:textId="77777777" w:rsidR="00D94FDE" w:rsidRPr="00CC0A52" w:rsidRDefault="00D94FDE"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i/>
          <w:sz w:val="28"/>
          <w:szCs w:val="28"/>
        </w:rPr>
        <w:t xml:space="preserve">Терапевтическое отношение </w:t>
      </w:r>
      <w:r w:rsidRPr="00CC0A52">
        <w:rPr>
          <w:rFonts w:ascii="Times New Roman" w:hAnsi="Times New Roman" w:cs="Times New Roman"/>
          <w:sz w:val="28"/>
          <w:szCs w:val="28"/>
        </w:rPr>
        <w:t>(ТО)</w:t>
      </w:r>
      <w:r w:rsidR="005F5CA8" w:rsidRPr="00CC0A52">
        <w:rPr>
          <w:rFonts w:ascii="Times New Roman" w:hAnsi="Times New Roman" w:cs="Times New Roman"/>
          <w:sz w:val="28"/>
          <w:szCs w:val="28"/>
        </w:rPr>
        <w:t xml:space="preserve"> –</w:t>
      </w:r>
      <w:r w:rsidRPr="00CC0A52">
        <w:rPr>
          <w:rFonts w:ascii="Times New Roman" w:hAnsi="Times New Roman" w:cs="Times New Roman"/>
          <w:sz w:val="28"/>
          <w:szCs w:val="28"/>
        </w:rPr>
        <w:t xml:space="preserve"> отношение повреждения клеток опухоли к повреждению нормальных клеток для данной дозы. Однако так как имеются трудности в ранжировании повреждений, и повреждение клеток нелинейно зависит от дозы, более подходящим эквивалентным определением для терапевтического отношения (ТО) служит отношение доз, приводящих к одинаковому конечному биологическому результату (например, уменьшение выживаемости клеток на пять порядков) для клеток опухоли и нормальных клеток. Соответствующее выражение имеет вид</w:t>
      </w:r>
    </w:p>
    <w:p w14:paraId="38A59EDF" w14:textId="0B0CF361" w:rsidR="003C213E" w:rsidRDefault="00D94FDE" w:rsidP="003C213E">
      <w:pPr>
        <w:spacing w:before="120" w:after="0" w:line="216" w:lineRule="auto"/>
        <w:jc w:val="center"/>
        <w:rPr>
          <w:rFonts w:ascii="Times New Roman" w:hAnsi="Times New Roman" w:cs="Times New Roman"/>
          <w:sz w:val="28"/>
          <w:szCs w:val="28"/>
        </w:rPr>
      </w:pPr>
      <w:r w:rsidRPr="00CC0A52">
        <w:rPr>
          <w:rFonts w:ascii="Times New Roman" w:hAnsi="Times New Roman" w:cs="Times New Roman"/>
          <w:noProof/>
          <w:sz w:val="28"/>
          <w:szCs w:val="28"/>
        </w:rPr>
        <w:drawing>
          <wp:inline distT="0" distB="0" distL="0" distR="0" wp14:anchorId="30A7A030" wp14:editId="0C821872">
            <wp:extent cx="3873260" cy="385462"/>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06577" cy="418633"/>
                    </a:xfrm>
                    <a:prstGeom prst="rect">
                      <a:avLst/>
                    </a:prstGeom>
                    <a:noFill/>
                    <a:ln>
                      <a:noFill/>
                    </a:ln>
                  </pic:spPr>
                </pic:pic>
              </a:graphicData>
            </a:graphic>
          </wp:inline>
        </w:drawing>
      </w:r>
      <w:r w:rsidR="003C213E">
        <w:rPr>
          <w:rFonts w:ascii="Times New Roman" w:hAnsi="Times New Roman" w:cs="Times New Roman"/>
          <w:sz w:val="28"/>
          <w:szCs w:val="28"/>
        </w:rPr>
        <w:t>.</w:t>
      </w:r>
    </w:p>
    <w:p w14:paraId="6E2896B3" w14:textId="54A0D203" w:rsidR="00D94FDE" w:rsidRPr="00CC0A52" w:rsidRDefault="00D94FDE" w:rsidP="003C213E">
      <w:pPr>
        <w:spacing w:before="120" w:after="0" w:line="216" w:lineRule="auto"/>
        <w:jc w:val="right"/>
        <w:rPr>
          <w:rFonts w:ascii="Times New Roman" w:hAnsi="Times New Roman" w:cs="Times New Roman"/>
          <w:sz w:val="28"/>
          <w:szCs w:val="28"/>
        </w:rPr>
      </w:pPr>
      <w:r w:rsidRPr="00CC0A52">
        <w:rPr>
          <w:rFonts w:ascii="Times New Roman" w:hAnsi="Times New Roman" w:cs="Times New Roman"/>
          <w:sz w:val="28"/>
          <w:szCs w:val="28"/>
        </w:rPr>
        <w:t>(12)</w:t>
      </w:r>
    </w:p>
    <w:p w14:paraId="262A43AB" w14:textId="62EE3224" w:rsidR="00D94FDE" w:rsidRPr="003C213E" w:rsidRDefault="00D94FDE"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На рис. 1</w:t>
      </w:r>
      <w:r w:rsidR="00E93CE4" w:rsidRPr="00CC0A52">
        <w:rPr>
          <w:rFonts w:ascii="Times New Roman" w:hAnsi="Times New Roman" w:cs="Times New Roman"/>
          <w:sz w:val="28"/>
          <w:szCs w:val="28"/>
        </w:rPr>
        <w:t>7</w:t>
      </w:r>
      <w:r w:rsidRPr="00CC0A52">
        <w:rPr>
          <w:rFonts w:ascii="Times New Roman" w:hAnsi="Times New Roman" w:cs="Times New Roman"/>
          <w:sz w:val="28"/>
          <w:szCs w:val="28"/>
        </w:rPr>
        <w:t xml:space="preserve"> показаны типичные зависимости относительной выживаемости клеток от дозы излучения. В общем случае соотношение между выжившей фракцией </w:t>
      </w:r>
      <w:r w:rsidRPr="00CC0A52">
        <w:rPr>
          <w:rFonts w:ascii="Times New Roman" w:hAnsi="Times New Roman" w:cs="Times New Roman"/>
          <w:i/>
          <w:sz w:val="28"/>
          <w:szCs w:val="28"/>
        </w:rPr>
        <w:t>SF</w:t>
      </w:r>
      <w:r w:rsidRPr="00CC0A52">
        <w:rPr>
          <w:rFonts w:ascii="Times New Roman" w:hAnsi="Times New Roman" w:cs="Times New Roman"/>
          <w:sz w:val="28"/>
          <w:szCs w:val="28"/>
        </w:rPr>
        <w:t xml:space="preserve"> и дозой </w:t>
      </w:r>
      <w:r w:rsidRPr="00CC0A52">
        <w:rPr>
          <w:rFonts w:ascii="Times New Roman" w:hAnsi="Times New Roman" w:cs="Times New Roman"/>
          <w:i/>
          <w:sz w:val="28"/>
          <w:szCs w:val="28"/>
        </w:rPr>
        <w:t>D</w:t>
      </w:r>
      <w:r w:rsidRPr="00CC0A52">
        <w:rPr>
          <w:rFonts w:ascii="Times New Roman" w:hAnsi="Times New Roman" w:cs="Times New Roman"/>
          <w:sz w:val="28"/>
          <w:szCs w:val="28"/>
        </w:rPr>
        <w:t xml:space="preserve"> </w:t>
      </w:r>
      <w:r w:rsidR="00B8624F" w:rsidRPr="003C213E">
        <w:rPr>
          <w:rFonts w:ascii="Times New Roman" w:hAnsi="Times New Roman" w:cs="Times New Roman"/>
          <w:sz w:val="28"/>
          <w:szCs w:val="28"/>
        </w:rPr>
        <w:t xml:space="preserve">согласно классической линейно-квадратичной модели </w:t>
      </w:r>
      <w:r w:rsidRPr="003C213E">
        <w:rPr>
          <w:rFonts w:ascii="Times New Roman" w:hAnsi="Times New Roman" w:cs="Times New Roman"/>
          <w:sz w:val="28"/>
          <w:szCs w:val="28"/>
        </w:rPr>
        <w:t>можно моделировать следующим уравнением:</w:t>
      </w:r>
    </w:p>
    <w:p w14:paraId="3E72CDAA" w14:textId="3154E45B" w:rsidR="00D94FDE" w:rsidRPr="003C213E" w:rsidRDefault="00D94FDE" w:rsidP="00CC0A52">
      <w:pPr>
        <w:spacing w:after="0" w:line="216" w:lineRule="auto"/>
        <w:ind w:firstLine="397"/>
        <w:jc w:val="right"/>
        <w:rPr>
          <w:rFonts w:ascii="Times New Roman" w:hAnsi="Times New Roman" w:cs="Times New Roman"/>
          <w:sz w:val="28"/>
          <w:szCs w:val="28"/>
        </w:rPr>
      </w:pPr>
      <w:r w:rsidRPr="003C213E">
        <w:rPr>
          <w:rFonts w:ascii="Times New Roman" w:hAnsi="Times New Roman" w:cs="Times New Roman"/>
          <w:noProof/>
          <w:sz w:val="28"/>
          <w:szCs w:val="28"/>
        </w:rPr>
        <w:drawing>
          <wp:inline distT="0" distB="0" distL="0" distR="0" wp14:anchorId="3E37260E" wp14:editId="4E65C0E8">
            <wp:extent cx="1673525" cy="298622"/>
            <wp:effectExtent l="0" t="0" r="3175" b="635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40915" cy="310647"/>
                    </a:xfrm>
                    <a:prstGeom prst="rect">
                      <a:avLst/>
                    </a:prstGeom>
                    <a:noFill/>
                    <a:ln>
                      <a:noFill/>
                    </a:ln>
                  </pic:spPr>
                </pic:pic>
              </a:graphicData>
            </a:graphic>
          </wp:inline>
        </w:drawing>
      </w:r>
      <w:r w:rsidR="005C6FAD">
        <w:rPr>
          <w:rFonts w:ascii="Times New Roman" w:hAnsi="Times New Roman" w:cs="Times New Roman"/>
          <w:sz w:val="28"/>
          <w:szCs w:val="28"/>
        </w:rPr>
        <w:t>,</w:t>
      </w:r>
      <w:r w:rsidRPr="003C213E">
        <w:rPr>
          <w:rFonts w:ascii="Times New Roman" w:hAnsi="Times New Roman" w:cs="Times New Roman"/>
          <w:sz w:val="28"/>
          <w:szCs w:val="28"/>
        </w:rPr>
        <w:t xml:space="preserve">                   (13)</w:t>
      </w:r>
    </w:p>
    <w:p w14:paraId="5548C4BA" w14:textId="72411C16" w:rsidR="007A6F01" w:rsidRPr="003C213E" w:rsidRDefault="007A6F01" w:rsidP="005C6FAD">
      <w:pPr>
        <w:spacing w:after="0" w:line="216" w:lineRule="auto"/>
        <w:jc w:val="both"/>
        <w:rPr>
          <w:rFonts w:ascii="Times New Roman" w:hAnsi="Times New Roman" w:cs="Times New Roman"/>
          <w:sz w:val="28"/>
          <w:szCs w:val="28"/>
        </w:rPr>
      </w:pPr>
      <w:r w:rsidRPr="003C213E">
        <w:rPr>
          <w:rFonts w:ascii="Times New Roman" w:hAnsi="Times New Roman" w:cs="Times New Roman"/>
          <w:sz w:val="28"/>
          <w:szCs w:val="28"/>
        </w:rPr>
        <w:t xml:space="preserve">где коэффициенты </w:t>
      </w:r>
      <w:r w:rsidRPr="005C6FAD">
        <w:rPr>
          <w:rFonts w:ascii="Times New Roman" w:hAnsi="Times New Roman" w:cs="Times New Roman"/>
          <w:i/>
          <w:sz w:val="28"/>
          <w:szCs w:val="28"/>
        </w:rPr>
        <w:t>α</w:t>
      </w:r>
      <w:r w:rsidRPr="003C213E">
        <w:rPr>
          <w:rFonts w:ascii="Times New Roman" w:hAnsi="Times New Roman" w:cs="Times New Roman"/>
          <w:sz w:val="28"/>
          <w:szCs w:val="28"/>
        </w:rPr>
        <w:t xml:space="preserve"> и </w:t>
      </w:r>
      <w:r w:rsidRPr="005C6FAD">
        <w:rPr>
          <w:rFonts w:ascii="Times New Roman" w:hAnsi="Times New Roman" w:cs="Times New Roman"/>
          <w:i/>
          <w:sz w:val="28"/>
          <w:szCs w:val="28"/>
        </w:rPr>
        <w:t>β</w:t>
      </w:r>
      <w:r w:rsidRPr="003C213E">
        <w:rPr>
          <w:rFonts w:ascii="Times New Roman" w:hAnsi="Times New Roman" w:cs="Times New Roman"/>
          <w:sz w:val="28"/>
          <w:szCs w:val="28"/>
        </w:rPr>
        <w:t xml:space="preserve"> – параметры модели, характеризующие выжившие фракции клеток при летальных и сублетальных повреждениях, соответственно. В том случае, когда эти фракции равны между собой, </w:t>
      </w:r>
      <w:r w:rsidRPr="005C6FAD">
        <w:rPr>
          <w:rFonts w:ascii="Times New Roman" w:hAnsi="Times New Roman" w:cs="Times New Roman"/>
          <w:i/>
          <w:sz w:val="28"/>
          <w:szCs w:val="28"/>
          <w:lang w:val="en-US"/>
        </w:rPr>
        <w:t>D</w:t>
      </w:r>
      <w:r w:rsidRPr="005C6FAD">
        <w:rPr>
          <w:rFonts w:ascii="Times New Roman" w:hAnsi="Times New Roman" w:cs="Times New Roman"/>
          <w:i/>
          <w:sz w:val="28"/>
          <w:szCs w:val="28"/>
        </w:rPr>
        <w:t xml:space="preserve"> = α</w:t>
      </w:r>
      <w:r w:rsidRPr="005C6FAD">
        <w:rPr>
          <w:rFonts w:ascii="Times New Roman" w:hAnsi="Times New Roman" w:cs="Times New Roman"/>
          <w:sz w:val="28"/>
          <w:szCs w:val="28"/>
        </w:rPr>
        <w:t>/</w:t>
      </w:r>
      <w:r w:rsidRPr="005C6FAD">
        <w:rPr>
          <w:rFonts w:ascii="Times New Roman" w:hAnsi="Times New Roman" w:cs="Times New Roman"/>
          <w:i/>
          <w:sz w:val="28"/>
          <w:szCs w:val="28"/>
        </w:rPr>
        <w:t>β</w:t>
      </w:r>
      <w:r w:rsidRPr="003C213E">
        <w:rPr>
          <w:rFonts w:ascii="Times New Roman" w:hAnsi="Times New Roman" w:cs="Times New Roman"/>
          <w:sz w:val="28"/>
          <w:szCs w:val="28"/>
        </w:rPr>
        <w:t xml:space="preserve">. Размерность параметра </w:t>
      </w:r>
      <w:r w:rsidRPr="005C6FAD">
        <w:rPr>
          <w:rFonts w:ascii="Times New Roman" w:hAnsi="Times New Roman" w:cs="Times New Roman"/>
          <w:i/>
          <w:sz w:val="28"/>
          <w:szCs w:val="28"/>
        </w:rPr>
        <w:t>α</w:t>
      </w:r>
      <w:r w:rsidRPr="003C213E">
        <w:rPr>
          <w:rFonts w:ascii="Times New Roman" w:hAnsi="Times New Roman" w:cs="Times New Roman"/>
          <w:sz w:val="28"/>
          <w:szCs w:val="28"/>
        </w:rPr>
        <w:t>/</w:t>
      </w:r>
      <w:r w:rsidRPr="005C6FAD">
        <w:rPr>
          <w:rFonts w:ascii="Times New Roman" w:hAnsi="Times New Roman" w:cs="Times New Roman"/>
          <w:i/>
          <w:sz w:val="28"/>
          <w:szCs w:val="28"/>
        </w:rPr>
        <w:t>β</w:t>
      </w:r>
      <w:r w:rsidRPr="003C213E">
        <w:rPr>
          <w:rFonts w:ascii="Times New Roman" w:hAnsi="Times New Roman" w:cs="Times New Roman"/>
          <w:sz w:val="28"/>
          <w:szCs w:val="28"/>
        </w:rPr>
        <w:t xml:space="preserve"> – Гр, величина </w:t>
      </w:r>
      <w:r w:rsidR="005C6FAD">
        <w:rPr>
          <w:rFonts w:ascii="Times New Roman" w:hAnsi="Times New Roman" w:cs="Times New Roman"/>
          <w:sz w:val="28"/>
          <w:szCs w:val="28"/>
        </w:rPr>
        <w:t xml:space="preserve">эта </w:t>
      </w:r>
      <w:r w:rsidRPr="003C213E">
        <w:rPr>
          <w:rFonts w:ascii="Times New Roman" w:hAnsi="Times New Roman" w:cs="Times New Roman"/>
          <w:sz w:val="28"/>
          <w:szCs w:val="28"/>
        </w:rPr>
        <w:t>зависит от типа опухоли или ткани: например, поздно реагирующие нормальные ткани характеризуются низкими значениями параметра (от 0</w:t>
      </w:r>
      <w:r w:rsidR="005C6FAD">
        <w:rPr>
          <w:rFonts w:ascii="Times New Roman" w:hAnsi="Times New Roman" w:cs="Times New Roman"/>
          <w:sz w:val="28"/>
          <w:szCs w:val="28"/>
        </w:rPr>
        <w:t>.</w:t>
      </w:r>
      <w:r w:rsidRPr="003C213E">
        <w:rPr>
          <w:rFonts w:ascii="Times New Roman" w:hAnsi="Times New Roman" w:cs="Times New Roman"/>
          <w:sz w:val="28"/>
          <w:szCs w:val="28"/>
        </w:rPr>
        <w:t>5 до</w:t>
      </w:r>
      <w:r w:rsidR="005C6FAD">
        <w:rPr>
          <w:rFonts w:ascii="Times New Roman" w:hAnsi="Times New Roman" w:cs="Times New Roman"/>
          <w:sz w:val="28"/>
          <w:szCs w:val="28"/>
        </w:rPr>
        <w:br/>
      </w:r>
      <w:r w:rsidRPr="003C213E">
        <w:rPr>
          <w:rFonts w:ascii="Times New Roman" w:hAnsi="Times New Roman" w:cs="Times New Roman"/>
          <w:sz w:val="28"/>
          <w:szCs w:val="28"/>
        </w:rPr>
        <w:t>6 Гр), а карциномы и рано реагирующие нормальные ткани – высокими (от 7 до 20 Гр).</w:t>
      </w:r>
    </w:p>
    <w:p w14:paraId="63B008D5" w14:textId="6998F283" w:rsidR="007440EC" w:rsidRPr="00CC0A52" w:rsidRDefault="007440EC" w:rsidP="00CC0A52">
      <w:pPr>
        <w:spacing w:after="0" w:line="216" w:lineRule="auto"/>
        <w:ind w:firstLine="397"/>
        <w:jc w:val="both"/>
        <w:rPr>
          <w:rFonts w:ascii="Times New Roman" w:hAnsi="Times New Roman" w:cs="Times New Roman"/>
          <w:sz w:val="28"/>
          <w:szCs w:val="28"/>
        </w:rPr>
      </w:pPr>
      <w:r w:rsidRPr="003C213E">
        <w:rPr>
          <w:rFonts w:ascii="Times New Roman" w:hAnsi="Times New Roman" w:cs="Times New Roman"/>
          <w:sz w:val="28"/>
          <w:szCs w:val="28"/>
        </w:rPr>
        <w:t>Для всех значений дозы злокачественные клетки</w:t>
      </w:r>
      <w:r w:rsidRPr="00CC0A52">
        <w:rPr>
          <w:rFonts w:ascii="Times New Roman" w:hAnsi="Times New Roman" w:cs="Times New Roman"/>
          <w:sz w:val="28"/>
          <w:szCs w:val="28"/>
        </w:rPr>
        <w:t xml:space="preserve"> обладают более высокой выживаемостью, чем нормальные, что, конечно, не желательно для ЛТ. Пролонгирование облучения увеличивает выживаемость обоих видов клеток вследствие эффекта репарации сублетальных повреждений в процессе облучения. Однако разность между кривыми в этом случае уменьшается по сравнению с однократным облучением. Дан</w:t>
      </w:r>
      <w:r w:rsidR="00453B15" w:rsidRPr="00CC0A52">
        <w:rPr>
          <w:rFonts w:ascii="Times New Roman" w:hAnsi="Times New Roman" w:cs="Times New Roman"/>
          <w:sz w:val="28"/>
          <w:szCs w:val="28"/>
        </w:rPr>
        <w:t>н</w:t>
      </w:r>
      <w:r w:rsidRPr="00CC0A52">
        <w:rPr>
          <w:rFonts w:ascii="Times New Roman" w:hAnsi="Times New Roman" w:cs="Times New Roman"/>
          <w:sz w:val="28"/>
          <w:szCs w:val="28"/>
        </w:rPr>
        <w:t>ый факт свидетельствует о том, что различие в выживаемости клеток для HDR</w:t>
      </w:r>
      <w:r w:rsidR="00E93CE4" w:rsidRPr="00CC0A52">
        <w:rPr>
          <w:rFonts w:ascii="Times New Roman" w:hAnsi="Times New Roman" w:cs="Times New Roman"/>
          <w:sz w:val="28"/>
          <w:szCs w:val="28"/>
        </w:rPr>
        <w:t>-</w:t>
      </w:r>
      <w:r w:rsidRPr="00CC0A52">
        <w:rPr>
          <w:rFonts w:ascii="Times New Roman" w:hAnsi="Times New Roman" w:cs="Times New Roman"/>
          <w:sz w:val="28"/>
          <w:szCs w:val="28"/>
        </w:rPr>
        <w:t>брахитерапии ухудшается по сравнению с LDR</w:t>
      </w:r>
      <w:r w:rsidR="00E93CE4" w:rsidRPr="00CC0A52">
        <w:rPr>
          <w:rFonts w:ascii="Times New Roman" w:hAnsi="Times New Roman" w:cs="Times New Roman"/>
          <w:sz w:val="28"/>
          <w:szCs w:val="28"/>
        </w:rPr>
        <w:t>-</w:t>
      </w:r>
      <w:r w:rsidRPr="00CC0A52">
        <w:rPr>
          <w:rFonts w:ascii="Times New Roman" w:hAnsi="Times New Roman" w:cs="Times New Roman"/>
          <w:sz w:val="28"/>
          <w:szCs w:val="28"/>
        </w:rPr>
        <w:t>брахитерапией с точки зрения главной цели ЛТ.</w:t>
      </w:r>
    </w:p>
    <w:p w14:paraId="734FB77B" w14:textId="77777777" w:rsidR="00D94FDE" w:rsidRPr="00CC0A52" w:rsidRDefault="00D94FDE" w:rsidP="005C6FAD">
      <w:pPr>
        <w:spacing w:after="0" w:line="216" w:lineRule="auto"/>
        <w:jc w:val="center"/>
        <w:rPr>
          <w:rFonts w:ascii="Times New Roman" w:hAnsi="Times New Roman" w:cs="Times New Roman"/>
          <w:sz w:val="28"/>
          <w:szCs w:val="28"/>
        </w:rPr>
      </w:pPr>
      <w:r w:rsidRPr="00CC0A52">
        <w:rPr>
          <w:rFonts w:ascii="Times New Roman" w:hAnsi="Times New Roman" w:cs="Times New Roman"/>
          <w:noProof/>
          <w:sz w:val="28"/>
          <w:szCs w:val="28"/>
        </w:rPr>
        <w:drawing>
          <wp:inline distT="0" distB="0" distL="0" distR="0" wp14:anchorId="0F94F06A" wp14:editId="65D96249">
            <wp:extent cx="3140015" cy="1976421"/>
            <wp:effectExtent l="0" t="0" r="3810" b="508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rotWithShape="1">
                    <a:blip r:embed="rId38">
                      <a:extLst>
                        <a:ext uri="{28A0092B-C50C-407E-A947-70E740481C1C}">
                          <a14:useLocalDpi xmlns:a14="http://schemas.microsoft.com/office/drawing/2010/main" val="0"/>
                        </a:ext>
                      </a:extLst>
                    </a:blip>
                    <a:srcRect l="2999" t="3241" r="4086" b="1176"/>
                    <a:stretch/>
                  </pic:blipFill>
                  <pic:spPr bwMode="auto">
                    <a:xfrm>
                      <a:off x="0" y="0"/>
                      <a:ext cx="3261641" cy="2052976"/>
                    </a:xfrm>
                    <a:prstGeom prst="rect">
                      <a:avLst/>
                    </a:prstGeom>
                    <a:noFill/>
                    <a:ln>
                      <a:noFill/>
                    </a:ln>
                    <a:extLst>
                      <a:ext uri="{53640926-AAD7-44D8-BBD7-CCE9431645EC}">
                        <a14:shadowObscured xmlns:a14="http://schemas.microsoft.com/office/drawing/2010/main"/>
                      </a:ext>
                    </a:extLst>
                  </pic:spPr>
                </pic:pic>
              </a:graphicData>
            </a:graphic>
          </wp:inline>
        </w:drawing>
      </w:r>
    </w:p>
    <w:p w14:paraId="543EDD4C" w14:textId="7BE291D1" w:rsidR="007440EC" w:rsidRPr="005C6FAD" w:rsidRDefault="00D94FDE" w:rsidP="005C6FAD">
      <w:pPr>
        <w:spacing w:after="0" w:line="216" w:lineRule="auto"/>
        <w:jc w:val="center"/>
        <w:rPr>
          <w:rFonts w:ascii="Times New Roman" w:hAnsi="Times New Roman" w:cs="Times New Roman"/>
          <w:sz w:val="24"/>
          <w:szCs w:val="24"/>
        </w:rPr>
      </w:pPr>
      <w:r w:rsidRPr="005C6FAD">
        <w:rPr>
          <w:rFonts w:ascii="Times New Roman" w:hAnsi="Times New Roman" w:cs="Times New Roman"/>
          <w:sz w:val="24"/>
          <w:szCs w:val="24"/>
        </w:rPr>
        <w:t>Рис.1</w:t>
      </w:r>
      <w:r w:rsidR="00E93CE4" w:rsidRPr="005C6FAD">
        <w:rPr>
          <w:rFonts w:ascii="Times New Roman" w:hAnsi="Times New Roman" w:cs="Times New Roman"/>
          <w:sz w:val="24"/>
          <w:szCs w:val="24"/>
        </w:rPr>
        <w:t>7</w:t>
      </w:r>
      <w:r w:rsidRPr="005C6FAD">
        <w:rPr>
          <w:rFonts w:ascii="Times New Roman" w:hAnsi="Times New Roman" w:cs="Times New Roman"/>
          <w:sz w:val="24"/>
          <w:szCs w:val="24"/>
        </w:rPr>
        <w:t>. Зависимости выживаемости клеток от дозы</w:t>
      </w:r>
    </w:p>
    <w:p w14:paraId="0ABC90F1" w14:textId="77777777" w:rsidR="00D94FDE" w:rsidRPr="005C6FAD" w:rsidRDefault="00D94FDE" w:rsidP="005C6FAD">
      <w:pPr>
        <w:spacing w:after="120" w:line="216" w:lineRule="auto"/>
        <w:jc w:val="center"/>
        <w:rPr>
          <w:rFonts w:ascii="Times New Roman" w:hAnsi="Times New Roman" w:cs="Times New Roman"/>
          <w:sz w:val="24"/>
          <w:szCs w:val="24"/>
        </w:rPr>
      </w:pPr>
      <w:r w:rsidRPr="005C6FAD">
        <w:rPr>
          <w:rFonts w:ascii="Times New Roman" w:hAnsi="Times New Roman" w:cs="Times New Roman"/>
          <w:sz w:val="24"/>
          <w:szCs w:val="24"/>
        </w:rPr>
        <w:t>при однократном облучении</w:t>
      </w:r>
    </w:p>
    <w:p w14:paraId="7F112957" w14:textId="29F28304" w:rsidR="00D94FDE" w:rsidRPr="00CC0A52" w:rsidRDefault="00D94FDE" w:rsidP="005C6FAD">
      <w:pPr>
        <w:spacing w:after="0" w:line="216" w:lineRule="auto"/>
        <w:jc w:val="both"/>
        <w:rPr>
          <w:rFonts w:ascii="Times New Roman" w:hAnsi="Times New Roman" w:cs="Times New Roman"/>
          <w:sz w:val="28"/>
          <w:szCs w:val="28"/>
        </w:rPr>
      </w:pPr>
      <w:r w:rsidRPr="00CC0A52">
        <w:rPr>
          <w:rFonts w:ascii="Times New Roman" w:hAnsi="Times New Roman" w:cs="Times New Roman"/>
          <w:b/>
          <w:sz w:val="28"/>
          <w:szCs w:val="28"/>
        </w:rPr>
        <w:t>Фракционирование</w:t>
      </w:r>
      <w:r w:rsidR="007440EC" w:rsidRPr="00CC0A52">
        <w:rPr>
          <w:rFonts w:ascii="Times New Roman" w:hAnsi="Times New Roman" w:cs="Times New Roman"/>
          <w:b/>
          <w:sz w:val="28"/>
          <w:szCs w:val="28"/>
        </w:rPr>
        <w:t xml:space="preserve">. </w:t>
      </w:r>
      <w:r w:rsidRPr="00CC0A52">
        <w:rPr>
          <w:rFonts w:ascii="Times New Roman" w:hAnsi="Times New Roman" w:cs="Times New Roman"/>
          <w:sz w:val="28"/>
          <w:szCs w:val="28"/>
        </w:rPr>
        <w:t>Одним из способов повышения ТО, наряду с уменьшением мощности дозы является фракционирование облучения. Из приводимых на рис.1</w:t>
      </w:r>
      <w:r w:rsidR="00E93CE4" w:rsidRPr="00CC0A52">
        <w:rPr>
          <w:rFonts w:ascii="Times New Roman" w:hAnsi="Times New Roman" w:cs="Times New Roman"/>
          <w:sz w:val="28"/>
          <w:szCs w:val="28"/>
        </w:rPr>
        <w:t>8</w:t>
      </w:r>
      <w:r w:rsidRPr="00CC0A52">
        <w:rPr>
          <w:rFonts w:ascii="Times New Roman" w:hAnsi="Times New Roman" w:cs="Times New Roman"/>
          <w:sz w:val="28"/>
          <w:szCs w:val="28"/>
        </w:rPr>
        <w:t xml:space="preserve"> и 1</w:t>
      </w:r>
      <w:r w:rsidR="00E93CE4" w:rsidRPr="00CC0A52">
        <w:rPr>
          <w:rFonts w:ascii="Times New Roman" w:hAnsi="Times New Roman" w:cs="Times New Roman"/>
          <w:sz w:val="28"/>
          <w:szCs w:val="28"/>
        </w:rPr>
        <w:t>9</w:t>
      </w:r>
      <w:r w:rsidRPr="00CC0A52">
        <w:rPr>
          <w:rFonts w:ascii="Times New Roman" w:hAnsi="Times New Roman" w:cs="Times New Roman"/>
          <w:sz w:val="28"/>
          <w:szCs w:val="28"/>
        </w:rPr>
        <w:t xml:space="preserve"> данных видно, что фракционирование уменьшает эффективность облучения, но оно также уменьшает разность между ответными реакциями опухоли и нормальных тканей.</w:t>
      </w:r>
    </w:p>
    <w:p w14:paraId="506BECDC" w14:textId="4BBE817C" w:rsidR="00D94FDE" w:rsidRPr="00CC0A52" w:rsidRDefault="005C6FAD" w:rsidP="005C6FAD">
      <w:pPr>
        <w:spacing w:after="0" w:line="216" w:lineRule="auto"/>
        <w:jc w:val="center"/>
        <w:rPr>
          <w:rFonts w:ascii="Times New Roman" w:hAnsi="Times New Roman" w:cs="Times New Roman"/>
          <w:sz w:val="28"/>
          <w:szCs w:val="28"/>
        </w:rPr>
      </w:pPr>
      <w:r w:rsidRPr="00CC0A52">
        <w:rPr>
          <w:rFonts w:ascii="Times New Roman" w:hAnsi="Times New Roman" w:cs="Times New Roman"/>
          <w:sz w:val="28"/>
          <w:szCs w:val="28"/>
        </w:rPr>
        <w:object w:dxaOrig="7716" w:dyaOrig="4716" w14:anchorId="747F9E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5pt;height:169.7pt" o:ole="">
            <v:imagedata r:id="rId39" o:title=""/>
          </v:shape>
          <o:OLEObject Type="Embed" ProgID="PBrush" ShapeID="_x0000_i1025" DrawAspect="Content" ObjectID="_1630498808" r:id="rId40"/>
        </w:object>
      </w:r>
    </w:p>
    <w:p w14:paraId="576A904F" w14:textId="249A1784" w:rsidR="007440EC" w:rsidRPr="005C6FAD" w:rsidRDefault="00D94FDE" w:rsidP="00CC0A52">
      <w:pPr>
        <w:spacing w:after="0" w:line="216" w:lineRule="auto"/>
        <w:ind w:firstLine="397"/>
        <w:jc w:val="center"/>
        <w:rPr>
          <w:rFonts w:ascii="Times New Roman" w:hAnsi="Times New Roman" w:cs="Times New Roman"/>
          <w:sz w:val="24"/>
          <w:szCs w:val="24"/>
        </w:rPr>
      </w:pPr>
      <w:r w:rsidRPr="005C6FAD">
        <w:rPr>
          <w:rFonts w:ascii="Times New Roman" w:hAnsi="Times New Roman" w:cs="Times New Roman"/>
          <w:sz w:val="24"/>
          <w:szCs w:val="24"/>
        </w:rPr>
        <w:t>Рис.1</w:t>
      </w:r>
      <w:r w:rsidR="00E93CE4" w:rsidRPr="005C6FAD">
        <w:rPr>
          <w:rFonts w:ascii="Times New Roman" w:hAnsi="Times New Roman" w:cs="Times New Roman"/>
          <w:sz w:val="24"/>
          <w:szCs w:val="24"/>
        </w:rPr>
        <w:t>8</w:t>
      </w:r>
      <w:r w:rsidRPr="005C6FAD">
        <w:rPr>
          <w:rFonts w:ascii="Times New Roman" w:hAnsi="Times New Roman" w:cs="Times New Roman"/>
          <w:sz w:val="24"/>
          <w:szCs w:val="24"/>
        </w:rPr>
        <w:t>. Зависимость выживаемости клеток от дозы</w:t>
      </w:r>
    </w:p>
    <w:p w14:paraId="2E2EFF1E" w14:textId="77777777" w:rsidR="00D94FDE" w:rsidRPr="005C6FAD" w:rsidRDefault="00D94FDE" w:rsidP="00CC0A52">
      <w:pPr>
        <w:spacing w:after="0" w:line="216" w:lineRule="auto"/>
        <w:ind w:firstLine="397"/>
        <w:jc w:val="center"/>
        <w:rPr>
          <w:rFonts w:ascii="Times New Roman" w:hAnsi="Times New Roman" w:cs="Times New Roman"/>
          <w:sz w:val="24"/>
          <w:szCs w:val="24"/>
        </w:rPr>
      </w:pPr>
      <w:r w:rsidRPr="005C6FAD">
        <w:rPr>
          <w:rFonts w:ascii="Times New Roman" w:hAnsi="Times New Roman" w:cs="Times New Roman"/>
          <w:sz w:val="24"/>
          <w:szCs w:val="24"/>
        </w:rPr>
        <w:t>для фракционного облучения по 2 Гр</w:t>
      </w:r>
    </w:p>
    <w:p w14:paraId="35DDFF4E" w14:textId="77777777" w:rsidR="00D94FDE" w:rsidRPr="00CC0A52" w:rsidRDefault="00D94FDE" w:rsidP="005C6FAD">
      <w:pPr>
        <w:spacing w:after="0" w:line="216" w:lineRule="auto"/>
        <w:jc w:val="center"/>
        <w:rPr>
          <w:rFonts w:ascii="Times New Roman" w:hAnsi="Times New Roman" w:cs="Times New Roman"/>
          <w:sz w:val="28"/>
          <w:szCs w:val="28"/>
        </w:rPr>
      </w:pPr>
      <w:r w:rsidRPr="00CC0A52">
        <w:rPr>
          <w:rFonts w:ascii="Times New Roman" w:hAnsi="Times New Roman" w:cs="Times New Roman"/>
          <w:noProof/>
          <w:sz w:val="28"/>
          <w:szCs w:val="28"/>
        </w:rPr>
        <w:drawing>
          <wp:inline distT="0" distB="0" distL="0" distR="0" wp14:anchorId="5EEEDD2C" wp14:editId="55DBABBC">
            <wp:extent cx="2614295" cy="2340000"/>
            <wp:effectExtent l="0" t="0" r="0" b="317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rotWithShape="1">
                    <a:blip r:embed="rId41">
                      <a:extLst>
                        <a:ext uri="{28A0092B-C50C-407E-A947-70E740481C1C}">
                          <a14:useLocalDpi xmlns:a14="http://schemas.microsoft.com/office/drawing/2010/main" val="0"/>
                        </a:ext>
                      </a:extLst>
                    </a:blip>
                    <a:srcRect t="2997" b="-724"/>
                    <a:stretch/>
                  </pic:blipFill>
                  <pic:spPr bwMode="auto">
                    <a:xfrm>
                      <a:off x="0" y="0"/>
                      <a:ext cx="2623072" cy="2347856"/>
                    </a:xfrm>
                    <a:prstGeom prst="rect">
                      <a:avLst/>
                    </a:prstGeom>
                    <a:noFill/>
                    <a:ln>
                      <a:noFill/>
                    </a:ln>
                    <a:extLst>
                      <a:ext uri="{53640926-AAD7-44D8-BBD7-CCE9431645EC}">
                        <a14:shadowObscured xmlns:a14="http://schemas.microsoft.com/office/drawing/2010/main"/>
                      </a:ext>
                    </a:extLst>
                  </pic:spPr>
                </pic:pic>
              </a:graphicData>
            </a:graphic>
          </wp:inline>
        </w:drawing>
      </w:r>
    </w:p>
    <w:p w14:paraId="20981A72" w14:textId="74B83E38" w:rsidR="00D94FDE" w:rsidRPr="005C6FAD" w:rsidRDefault="00D94FDE" w:rsidP="005C6FAD">
      <w:pPr>
        <w:spacing w:after="120" w:line="216" w:lineRule="auto"/>
        <w:jc w:val="center"/>
        <w:rPr>
          <w:rFonts w:ascii="Times New Roman" w:hAnsi="Times New Roman" w:cs="Times New Roman"/>
          <w:sz w:val="24"/>
          <w:szCs w:val="24"/>
        </w:rPr>
      </w:pPr>
      <w:r w:rsidRPr="005C6FAD">
        <w:rPr>
          <w:rFonts w:ascii="Times New Roman" w:hAnsi="Times New Roman" w:cs="Times New Roman"/>
          <w:sz w:val="24"/>
          <w:szCs w:val="24"/>
        </w:rPr>
        <w:t>Рис.1</w:t>
      </w:r>
      <w:r w:rsidR="00E93CE4" w:rsidRPr="005C6FAD">
        <w:rPr>
          <w:rFonts w:ascii="Times New Roman" w:hAnsi="Times New Roman" w:cs="Times New Roman"/>
          <w:sz w:val="24"/>
          <w:szCs w:val="24"/>
        </w:rPr>
        <w:t>9</w:t>
      </w:r>
      <w:r w:rsidRPr="005C6FAD">
        <w:rPr>
          <w:rFonts w:ascii="Times New Roman" w:hAnsi="Times New Roman" w:cs="Times New Roman"/>
          <w:sz w:val="24"/>
          <w:szCs w:val="24"/>
        </w:rPr>
        <w:t xml:space="preserve">. Улучшение (в </w:t>
      </w:r>
      <w:proofErr w:type="gramStart"/>
      <w:r w:rsidRPr="005C6FAD">
        <w:rPr>
          <w:rFonts w:ascii="Times New Roman" w:hAnsi="Times New Roman" w:cs="Times New Roman"/>
          <w:sz w:val="24"/>
          <w:szCs w:val="24"/>
        </w:rPr>
        <w:t>процентах)</w:t>
      </w:r>
      <w:r w:rsidR="005C6FAD">
        <w:rPr>
          <w:rFonts w:ascii="Times New Roman" w:hAnsi="Times New Roman" w:cs="Times New Roman"/>
          <w:sz w:val="24"/>
          <w:szCs w:val="24"/>
        </w:rPr>
        <w:br/>
      </w:r>
      <w:r w:rsidRPr="005C6FAD">
        <w:rPr>
          <w:rFonts w:ascii="Times New Roman" w:hAnsi="Times New Roman" w:cs="Times New Roman"/>
          <w:sz w:val="24"/>
          <w:szCs w:val="24"/>
        </w:rPr>
        <w:t>терапевтического</w:t>
      </w:r>
      <w:proofErr w:type="gramEnd"/>
      <w:r w:rsidRPr="005C6FAD">
        <w:rPr>
          <w:rFonts w:ascii="Times New Roman" w:hAnsi="Times New Roman" w:cs="Times New Roman"/>
          <w:sz w:val="24"/>
          <w:szCs w:val="24"/>
        </w:rPr>
        <w:t xml:space="preserve"> отношения при добавлении фракций</w:t>
      </w:r>
    </w:p>
    <w:p w14:paraId="72E535C0" w14:textId="77777777" w:rsidR="005C6FAD" w:rsidRDefault="00D94FDE"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b/>
          <w:sz w:val="28"/>
          <w:szCs w:val="28"/>
        </w:rPr>
        <w:t>Предписываемая доза</w:t>
      </w:r>
      <w:r w:rsidR="007440EC" w:rsidRPr="00CC0A52">
        <w:rPr>
          <w:rFonts w:ascii="Times New Roman" w:hAnsi="Times New Roman" w:cs="Times New Roman"/>
          <w:b/>
          <w:sz w:val="28"/>
          <w:szCs w:val="28"/>
        </w:rPr>
        <w:t xml:space="preserve">. </w:t>
      </w:r>
      <w:r w:rsidRPr="00CC0A52">
        <w:rPr>
          <w:rFonts w:ascii="Times New Roman" w:hAnsi="Times New Roman" w:cs="Times New Roman"/>
          <w:sz w:val="28"/>
          <w:szCs w:val="28"/>
        </w:rPr>
        <w:t>Вследствие изменения биологического эффекта при переходе от режима облучения LDR</w:t>
      </w:r>
      <w:r w:rsidR="005C6FAD">
        <w:rPr>
          <w:rFonts w:ascii="Times New Roman" w:hAnsi="Times New Roman" w:cs="Times New Roman"/>
          <w:sz w:val="28"/>
          <w:szCs w:val="28"/>
        </w:rPr>
        <w:t xml:space="preserve"> </w:t>
      </w:r>
      <w:r w:rsidRPr="00CC0A52">
        <w:rPr>
          <w:rFonts w:ascii="Times New Roman" w:hAnsi="Times New Roman" w:cs="Times New Roman"/>
          <w:sz w:val="28"/>
          <w:szCs w:val="28"/>
        </w:rPr>
        <w:t>к фракционному облучению в режиме HDR величина предписываемой дозы для получения такого же конечного биологического эффекта должна быть также скорректирована.</w:t>
      </w:r>
    </w:p>
    <w:p w14:paraId="063B495B" w14:textId="0B332582" w:rsidR="00D94FDE" w:rsidRPr="00CC0A52" w:rsidRDefault="00D94FDE"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Из предыдущего уравнения видно, что зависимость доли выживших клеток от дозы носит экспоненциальный характер, поэтому доза является не лучшей переменной для предсказания конечного биологического эффекта. Более удобной оказывается величина ln(</w:t>
      </w:r>
      <w:r w:rsidRPr="00CC0A52">
        <w:rPr>
          <w:rFonts w:ascii="Times New Roman" w:hAnsi="Times New Roman" w:cs="Times New Roman"/>
          <w:i/>
          <w:sz w:val="28"/>
          <w:szCs w:val="28"/>
        </w:rPr>
        <w:t>SF</w:t>
      </w:r>
      <w:r w:rsidRPr="00CC0A52">
        <w:rPr>
          <w:rFonts w:ascii="Times New Roman" w:hAnsi="Times New Roman" w:cs="Times New Roman"/>
          <w:sz w:val="28"/>
          <w:szCs w:val="28"/>
        </w:rPr>
        <w:t>), деленная на (</w:t>
      </w:r>
      <w:r w:rsidR="007440EC" w:rsidRPr="00CC0A52">
        <w:rPr>
          <w:rFonts w:ascii="Times New Roman" w:hAnsi="Times New Roman" w:cs="Times New Roman"/>
          <w:sz w:val="28"/>
          <w:szCs w:val="28"/>
        </w:rPr>
        <w:t xml:space="preserve">– </w:t>
      </w:r>
      <w:r w:rsidRPr="00CC0A52">
        <w:rPr>
          <w:rFonts w:ascii="Times New Roman" w:hAnsi="Times New Roman" w:cs="Times New Roman"/>
          <w:i/>
          <w:sz w:val="28"/>
          <w:szCs w:val="28"/>
        </w:rPr>
        <w:t>α</w:t>
      </w:r>
      <w:r w:rsidRPr="00CC0A52">
        <w:rPr>
          <w:rFonts w:ascii="Times New Roman" w:hAnsi="Times New Roman" w:cs="Times New Roman"/>
          <w:sz w:val="28"/>
          <w:szCs w:val="28"/>
        </w:rPr>
        <w:t xml:space="preserve">), которая получила название биологической эквивалентной дозы и обозначается </w:t>
      </w:r>
      <w:r w:rsidRPr="00CC0A52">
        <w:rPr>
          <w:rFonts w:ascii="Times New Roman" w:hAnsi="Times New Roman" w:cs="Times New Roman"/>
          <w:i/>
          <w:sz w:val="28"/>
          <w:szCs w:val="28"/>
        </w:rPr>
        <w:t>BED</w:t>
      </w:r>
      <w:r w:rsidRPr="00CC0A52">
        <w:rPr>
          <w:rFonts w:ascii="Times New Roman" w:hAnsi="Times New Roman" w:cs="Times New Roman"/>
          <w:sz w:val="28"/>
          <w:szCs w:val="28"/>
        </w:rPr>
        <w:t>:</w:t>
      </w:r>
    </w:p>
    <w:p w14:paraId="2B79D58B" w14:textId="478C2210" w:rsidR="00D94FDE" w:rsidRPr="00CC0A52" w:rsidRDefault="001E7855" w:rsidP="00AE2180">
      <w:pPr>
        <w:spacing w:before="120" w:after="0" w:line="216" w:lineRule="auto"/>
        <w:jc w:val="right"/>
        <w:rPr>
          <w:rFonts w:ascii="Times New Roman" w:hAnsi="Times New Roman" w:cs="Times New Roman"/>
          <w:sz w:val="28"/>
          <w:szCs w:val="28"/>
        </w:rPr>
      </w:pPr>
      <m:oMath>
        <m:r>
          <w:rPr>
            <w:rFonts w:ascii="Cambria Math" w:hAnsi="Cambria Math" w:cs="Times New Roman"/>
            <w:sz w:val="28"/>
            <w:szCs w:val="28"/>
          </w:rPr>
          <m:t xml:space="preserve">BED= </m:t>
        </m:r>
        <m:f>
          <m:fPr>
            <m:ctrlPr>
              <w:rPr>
                <w:rFonts w:ascii="Cambria Math" w:hAnsi="Cambria Math" w:cs="Times New Roman"/>
                <w:i/>
                <w:sz w:val="28"/>
                <w:szCs w:val="28"/>
              </w:rPr>
            </m:ctrlPr>
          </m:fPr>
          <m:num>
            <m:r>
              <m:rPr>
                <m:sty m:val="p"/>
              </m:rPr>
              <w:rPr>
                <w:rFonts w:ascii="Cambria Math" w:hAnsi="Cambria Math" w:cs="Times New Roman"/>
                <w:sz w:val="28"/>
                <w:szCs w:val="28"/>
              </w:rPr>
              <m:t>ln⁡</m:t>
            </m:r>
            <m:r>
              <w:rPr>
                <w:rFonts w:ascii="Cambria Math" w:hAnsi="Cambria Math" w:cs="Times New Roman"/>
                <w:sz w:val="28"/>
                <w:szCs w:val="28"/>
              </w:rPr>
              <m:t>(SF)</m:t>
            </m:r>
          </m:num>
          <m:den>
            <m:r>
              <w:rPr>
                <w:rFonts w:ascii="Cambria Math" w:hAnsi="Cambria Math" w:cs="Times New Roman"/>
                <w:sz w:val="28"/>
                <w:szCs w:val="28"/>
              </w:rPr>
              <m:t>-α</m:t>
            </m:r>
          </m:den>
        </m:f>
        <m:r>
          <w:rPr>
            <w:rFonts w:ascii="Cambria Math" w:hAnsi="Cambria Math" w:cs="Times New Roman"/>
            <w:sz w:val="28"/>
            <w:szCs w:val="28"/>
          </w:rPr>
          <m:t>=D+</m:t>
        </m:r>
        <m:f>
          <m:fPr>
            <m:ctrlPr>
              <w:rPr>
                <w:rFonts w:ascii="Cambria Math" w:hAnsi="Cambria Math" w:cs="Times New Roman"/>
                <w:i/>
                <w:sz w:val="28"/>
                <w:szCs w:val="28"/>
              </w:rPr>
            </m:ctrlPr>
          </m:fPr>
          <m:num>
            <m:r>
              <w:rPr>
                <w:rFonts w:ascii="Cambria Math" w:hAnsi="Cambria Math" w:cs="Times New Roman"/>
                <w:sz w:val="28"/>
                <w:szCs w:val="28"/>
              </w:rPr>
              <m:t>β</m:t>
            </m:r>
          </m:num>
          <m:den>
            <m:r>
              <w:rPr>
                <w:rFonts w:ascii="Cambria Math" w:hAnsi="Cambria Math" w:cs="Times New Roman"/>
                <w:sz w:val="28"/>
                <w:szCs w:val="28"/>
              </w:rPr>
              <m:t>α</m:t>
            </m:r>
          </m:den>
        </m:f>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r>
          <w:rPr>
            <w:rFonts w:ascii="Cambria Math" w:hAnsi="Cambria Math" w:cs="Times New Roman"/>
            <w:sz w:val="28"/>
            <w:szCs w:val="28"/>
          </w:rPr>
          <m:t>=D(1+</m:t>
        </m:r>
        <m:f>
          <m:fPr>
            <m:ctrlPr>
              <w:rPr>
                <w:rFonts w:ascii="Cambria Math" w:hAnsi="Cambria Math" w:cs="Times New Roman"/>
                <w:i/>
                <w:sz w:val="28"/>
                <w:szCs w:val="28"/>
              </w:rPr>
            </m:ctrlPr>
          </m:fPr>
          <m:num>
            <m:r>
              <w:rPr>
                <w:rFonts w:ascii="Cambria Math" w:hAnsi="Cambria Math" w:cs="Times New Roman"/>
                <w:sz w:val="28"/>
                <w:szCs w:val="28"/>
              </w:rPr>
              <m:t>D</m:t>
            </m:r>
          </m:num>
          <m:den>
            <m:r>
              <w:rPr>
                <w:rFonts w:ascii="Cambria Math" w:hAnsi="Cambria Math" w:cs="Times New Roman"/>
                <w:sz w:val="28"/>
                <w:szCs w:val="28"/>
              </w:rPr>
              <m:t>α/β</m:t>
            </m:r>
          </m:den>
        </m:f>
        <m:r>
          <w:rPr>
            <w:rFonts w:ascii="Cambria Math" w:hAnsi="Cambria Math" w:cs="Times New Roman"/>
            <w:sz w:val="28"/>
            <w:szCs w:val="28"/>
          </w:rPr>
          <m:t>)</m:t>
        </m:r>
      </m:oMath>
      <w:r w:rsidR="00AE2180">
        <w:rPr>
          <w:rFonts w:ascii="Times New Roman" w:hAnsi="Times New Roman" w:cs="Times New Roman"/>
          <w:sz w:val="28"/>
          <w:szCs w:val="28"/>
        </w:rPr>
        <w:t>.</w:t>
      </w:r>
      <w:r w:rsidRPr="00CC0A52">
        <w:rPr>
          <w:rFonts w:ascii="Times New Roman" w:hAnsi="Times New Roman" w:cs="Times New Roman"/>
          <w:sz w:val="28"/>
          <w:szCs w:val="28"/>
        </w:rPr>
        <w:t xml:space="preserve">    (14)</w:t>
      </w:r>
    </w:p>
    <w:p w14:paraId="7C01F2C9" w14:textId="77777777" w:rsidR="00D94FDE" w:rsidRPr="00CC0A52" w:rsidRDefault="00D94FDE" w:rsidP="00AE2180">
      <w:pPr>
        <w:spacing w:after="0" w:line="216" w:lineRule="auto"/>
        <w:jc w:val="both"/>
        <w:rPr>
          <w:rFonts w:ascii="Times New Roman" w:hAnsi="Times New Roman" w:cs="Times New Roman"/>
          <w:sz w:val="28"/>
          <w:szCs w:val="28"/>
        </w:rPr>
      </w:pPr>
      <w:r w:rsidRPr="00CC0A52">
        <w:rPr>
          <w:rFonts w:ascii="Times New Roman" w:hAnsi="Times New Roman" w:cs="Times New Roman"/>
          <w:sz w:val="28"/>
          <w:szCs w:val="28"/>
        </w:rPr>
        <w:t xml:space="preserve">Это уравнение относится к однократному облучению. При многократной </w:t>
      </w:r>
      <w:r w:rsidRPr="00CC0A52">
        <w:rPr>
          <w:rFonts w:ascii="Times New Roman" w:hAnsi="Times New Roman" w:cs="Times New Roman"/>
          <w:i/>
          <w:sz w:val="28"/>
          <w:szCs w:val="28"/>
        </w:rPr>
        <w:t>HDR</w:t>
      </w:r>
      <w:r w:rsidRPr="00CC0A52">
        <w:rPr>
          <w:rFonts w:ascii="Times New Roman" w:hAnsi="Times New Roman" w:cs="Times New Roman"/>
          <w:sz w:val="28"/>
          <w:szCs w:val="28"/>
        </w:rPr>
        <w:t xml:space="preserve"> экспозиции из </w:t>
      </w:r>
      <w:r w:rsidRPr="00CC0A52">
        <w:rPr>
          <w:rFonts w:ascii="Times New Roman" w:hAnsi="Times New Roman" w:cs="Times New Roman"/>
          <w:i/>
          <w:sz w:val="28"/>
          <w:szCs w:val="28"/>
        </w:rPr>
        <w:t>n</w:t>
      </w:r>
      <w:r w:rsidRPr="00CC0A52">
        <w:rPr>
          <w:rFonts w:ascii="Times New Roman" w:hAnsi="Times New Roman" w:cs="Times New Roman"/>
          <w:sz w:val="28"/>
          <w:szCs w:val="28"/>
        </w:rPr>
        <w:t xml:space="preserve"> фракций по </w:t>
      </w:r>
      <w:r w:rsidRPr="00CC0A52">
        <w:rPr>
          <w:rFonts w:ascii="Times New Roman" w:hAnsi="Times New Roman" w:cs="Times New Roman"/>
          <w:i/>
          <w:sz w:val="28"/>
          <w:szCs w:val="28"/>
        </w:rPr>
        <w:t>d</w:t>
      </w:r>
      <w:r w:rsidRPr="00CC0A52">
        <w:rPr>
          <w:rFonts w:ascii="Times New Roman" w:hAnsi="Times New Roman" w:cs="Times New Roman"/>
          <w:sz w:val="28"/>
          <w:szCs w:val="28"/>
        </w:rPr>
        <w:t xml:space="preserve"> Гр за фракцию величина </w:t>
      </w:r>
      <w:r w:rsidRPr="00CC0A52">
        <w:rPr>
          <w:rFonts w:ascii="Times New Roman" w:hAnsi="Times New Roman" w:cs="Times New Roman"/>
          <w:i/>
          <w:sz w:val="28"/>
          <w:szCs w:val="28"/>
        </w:rPr>
        <w:t>BED</w:t>
      </w:r>
      <w:r w:rsidRPr="00CC0A52">
        <w:rPr>
          <w:rFonts w:ascii="Times New Roman" w:hAnsi="Times New Roman" w:cs="Times New Roman"/>
          <w:sz w:val="28"/>
          <w:szCs w:val="28"/>
        </w:rPr>
        <w:t xml:space="preserve"> равн</w:t>
      </w:r>
      <w:r w:rsidR="007440EC" w:rsidRPr="00CC0A52">
        <w:rPr>
          <w:rFonts w:ascii="Times New Roman" w:hAnsi="Times New Roman" w:cs="Times New Roman"/>
          <w:sz w:val="28"/>
          <w:szCs w:val="28"/>
        </w:rPr>
        <w:t>а</w:t>
      </w:r>
    </w:p>
    <w:p w14:paraId="71CBF92F" w14:textId="1AFF5327" w:rsidR="001E7855" w:rsidRPr="00AE2180" w:rsidRDefault="001E7855" w:rsidP="00CC0A52">
      <w:pPr>
        <w:spacing w:after="0" w:line="216" w:lineRule="auto"/>
        <w:ind w:firstLine="397"/>
        <w:jc w:val="right"/>
        <w:rPr>
          <w:rFonts w:ascii="Times New Roman" w:hAnsi="Times New Roman" w:cs="Times New Roman"/>
          <w:sz w:val="28"/>
          <w:szCs w:val="28"/>
        </w:rPr>
      </w:pPr>
      <m:oMath>
        <m:r>
          <w:rPr>
            <w:rFonts w:ascii="Cambria Math" w:hAnsi="Cambria Math" w:cs="Times New Roman"/>
            <w:sz w:val="28"/>
            <w:szCs w:val="28"/>
          </w:rPr>
          <m:t>BED= nd</m:t>
        </m:r>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d</m:t>
                </m:r>
              </m:num>
              <m:den>
                <m:r>
                  <w:rPr>
                    <w:rFonts w:ascii="Cambria Math" w:hAnsi="Cambria Math" w:cs="Times New Roman"/>
                    <w:sz w:val="28"/>
                    <w:szCs w:val="28"/>
                  </w:rPr>
                  <m:t>α</m:t>
                </m:r>
                <m:r>
                  <w:rPr>
                    <w:rFonts w:ascii="Cambria Math" w:hAnsi="Cambria Math" w:cs="Times New Roman"/>
                    <w:sz w:val="28"/>
                    <w:szCs w:val="28"/>
                    <w:lang w:val="en-US"/>
                  </w:rPr>
                  <m:t>/β</m:t>
                </m:r>
              </m:den>
            </m:f>
          </m:e>
        </m:d>
        <m:r>
          <w:rPr>
            <w:rFonts w:ascii="Cambria Math" w:hAnsi="Cambria Math" w:cs="Times New Roman"/>
            <w:sz w:val="28"/>
            <w:szCs w:val="28"/>
          </w:rPr>
          <m:t>.</m:t>
        </m:r>
      </m:oMath>
      <w:r w:rsidRPr="00AE2180">
        <w:rPr>
          <w:rFonts w:ascii="Times New Roman" w:hAnsi="Times New Roman" w:cs="Times New Roman"/>
          <w:sz w:val="28"/>
          <w:szCs w:val="28"/>
        </w:rPr>
        <w:t xml:space="preserve">                    (15)</w:t>
      </w:r>
    </w:p>
    <w:p w14:paraId="39237D21" w14:textId="09116C6A" w:rsidR="001E7855" w:rsidRPr="00AE2180" w:rsidRDefault="001E7855" w:rsidP="00AE2180">
      <w:pPr>
        <w:spacing w:after="0" w:line="216" w:lineRule="auto"/>
        <w:jc w:val="both"/>
        <w:rPr>
          <w:rFonts w:ascii="Times New Roman" w:hAnsi="Times New Roman" w:cs="Times New Roman"/>
          <w:sz w:val="28"/>
          <w:szCs w:val="28"/>
        </w:rPr>
      </w:pPr>
      <w:r w:rsidRPr="00AE2180">
        <w:rPr>
          <w:rFonts w:ascii="Times New Roman" w:hAnsi="Times New Roman" w:cs="Times New Roman"/>
          <w:sz w:val="28"/>
          <w:szCs w:val="28"/>
        </w:rPr>
        <w:t>Формула (15) может быть расширена с учетом репопуляции опухоли</w:t>
      </w:r>
      <w:r w:rsidR="00AE2180">
        <w:rPr>
          <w:rFonts w:ascii="Times New Roman" w:hAnsi="Times New Roman" w:cs="Times New Roman"/>
          <w:sz w:val="28"/>
          <w:szCs w:val="28"/>
        </w:rPr>
        <w:t>:</w:t>
      </w:r>
    </w:p>
    <w:p w14:paraId="21843AF9" w14:textId="1B6252C7" w:rsidR="00D94FDE" w:rsidRPr="00AE2180" w:rsidRDefault="00D94FDE" w:rsidP="00CC0A52">
      <w:pPr>
        <w:spacing w:after="0" w:line="216" w:lineRule="auto"/>
        <w:ind w:firstLine="397"/>
        <w:jc w:val="right"/>
        <w:rPr>
          <w:rFonts w:ascii="Times New Roman" w:hAnsi="Times New Roman" w:cs="Times New Roman"/>
          <w:sz w:val="28"/>
          <w:szCs w:val="28"/>
        </w:rPr>
      </w:pPr>
      <w:r w:rsidRPr="00AE2180">
        <w:rPr>
          <w:rFonts w:ascii="Times New Roman" w:hAnsi="Times New Roman" w:cs="Times New Roman"/>
          <w:noProof/>
          <w:sz w:val="28"/>
          <w:szCs w:val="28"/>
        </w:rPr>
        <w:drawing>
          <wp:inline distT="0" distB="0" distL="0" distR="0" wp14:anchorId="1B5AAF72" wp14:editId="0B30E47B">
            <wp:extent cx="2104845" cy="488417"/>
            <wp:effectExtent l="0" t="0" r="0" b="698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68689" cy="503232"/>
                    </a:xfrm>
                    <a:prstGeom prst="rect">
                      <a:avLst/>
                    </a:prstGeom>
                    <a:noFill/>
                    <a:ln>
                      <a:noFill/>
                    </a:ln>
                  </pic:spPr>
                </pic:pic>
              </a:graphicData>
            </a:graphic>
          </wp:inline>
        </w:drawing>
      </w:r>
      <w:r w:rsidR="007440EC" w:rsidRPr="00AE2180">
        <w:rPr>
          <w:rFonts w:ascii="Times New Roman" w:hAnsi="Times New Roman" w:cs="Times New Roman"/>
          <w:sz w:val="28"/>
          <w:szCs w:val="28"/>
        </w:rPr>
        <w:t>,</w:t>
      </w:r>
      <w:r w:rsidRPr="00AE2180">
        <w:rPr>
          <w:rFonts w:ascii="Times New Roman" w:hAnsi="Times New Roman" w:cs="Times New Roman"/>
          <w:sz w:val="28"/>
          <w:szCs w:val="28"/>
        </w:rPr>
        <w:t xml:space="preserve">                (15)</w:t>
      </w:r>
    </w:p>
    <w:p w14:paraId="68D73015" w14:textId="226018A7" w:rsidR="001E7855" w:rsidRPr="00AE2180" w:rsidRDefault="00D94FDE" w:rsidP="00AE2180">
      <w:pPr>
        <w:spacing w:after="0" w:line="216" w:lineRule="auto"/>
        <w:jc w:val="both"/>
        <w:rPr>
          <w:rFonts w:ascii="Times New Roman" w:hAnsi="Times New Roman" w:cs="Times New Roman"/>
          <w:sz w:val="28"/>
          <w:szCs w:val="28"/>
        </w:rPr>
      </w:pPr>
      <w:r w:rsidRPr="00AE2180">
        <w:rPr>
          <w:rFonts w:ascii="Times New Roman" w:hAnsi="Times New Roman" w:cs="Times New Roman"/>
          <w:sz w:val="28"/>
          <w:szCs w:val="28"/>
        </w:rPr>
        <w:t xml:space="preserve">где </w:t>
      </w:r>
      <w:r w:rsidRPr="00AE2180">
        <w:rPr>
          <w:rFonts w:ascii="Times New Roman" w:hAnsi="Times New Roman" w:cs="Times New Roman"/>
          <w:i/>
          <w:sz w:val="28"/>
          <w:szCs w:val="28"/>
        </w:rPr>
        <w:t>T</w:t>
      </w:r>
      <w:r w:rsidRPr="00AE2180">
        <w:rPr>
          <w:rFonts w:ascii="Times New Roman" w:hAnsi="Times New Roman" w:cs="Times New Roman"/>
          <w:sz w:val="28"/>
          <w:szCs w:val="28"/>
        </w:rPr>
        <w:t xml:space="preserve"> – суммарная продолжительность </w:t>
      </w:r>
      <w:r w:rsidRPr="00AE2180">
        <w:rPr>
          <w:rFonts w:ascii="Times New Roman" w:hAnsi="Times New Roman" w:cs="Times New Roman"/>
          <w:i/>
          <w:sz w:val="28"/>
          <w:szCs w:val="28"/>
        </w:rPr>
        <w:t>n</w:t>
      </w:r>
      <w:r w:rsidRPr="00AE2180">
        <w:rPr>
          <w:rFonts w:ascii="Times New Roman" w:hAnsi="Times New Roman" w:cs="Times New Roman"/>
          <w:sz w:val="28"/>
          <w:szCs w:val="28"/>
        </w:rPr>
        <w:t xml:space="preserve"> фракций; </w:t>
      </w:r>
      <w:r w:rsidRPr="00AE2180">
        <w:rPr>
          <w:rFonts w:ascii="Times New Roman" w:hAnsi="Times New Roman" w:cs="Times New Roman"/>
          <w:i/>
          <w:sz w:val="28"/>
          <w:szCs w:val="28"/>
        </w:rPr>
        <w:t>T</w:t>
      </w:r>
      <w:r w:rsidRPr="00AE2180">
        <w:rPr>
          <w:rFonts w:ascii="Times New Roman" w:hAnsi="Times New Roman" w:cs="Times New Roman"/>
          <w:sz w:val="28"/>
          <w:szCs w:val="28"/>
          <w:vertAlign w:val="subscript"/>
        </w:rPr>
        <w:t>pot</w:t>
      </w:r>
      <w:r w:rsidRPr="00AE2180">
        <w:rPr>
          <w:rFonts w:ascii="Times New Roman" w:hAnsi="Times New Roman" w:cs="Times New Roman"/>
          <w:sz w:val="28"/>
          <w:szCs w:val="28"/>
        </w:rPr>
        <w:t xml:space="preserve"> – время потенциального удвоения числа клеток за счет их деления.</w:t>
      </w:r>
      <w:r w:rsidR="001E7855" w:rsidRPr="00AE2180">
        <w:rPr>
          <w:rFonts w:ascii="Times New Roman" w:hAnsi="Times New Roman" w:cs="Times New Roman"/>
          <w:sz w:val="28"/>
          <w:szCs w:val="28"/>
        </w:rPr>
        <w:t xml:space="preserve"> Следует учитывать</w:t>
      </w:r>
      <w:r w:rsidR="00AE2180">
        <w:rPr>
          <w:rFonts w:ascii="Times New Roman" w:hAnsi="Times New Roman" w:cs="Times New Roman"/>
          <w:sz w:val="28"/>
          <w:szCs w:val="28"/>
        </w:rPr>
        <w:t>,</w:t>
      </w:r>
      <w:r w:rsidR="001E7855" w:rsidRPr="00AE2180">
        <w:rPr>
          <w:rFonts w:ascii="Times New Roman" w:hAnsi="Times New Roman" w:cs="Times New Roman"/>
          <w:sz w:val="28"/>
          <w:szCs w:val="28"/>
        </w:rPr>
        <w:t xml:space="preserve"> что для большинства опухолей этот эффект не имеет сильно</w:t>
      </w:r>
      <w:r w:rsidR="00AE2180">
        <w:rPr>
          <w:rFonts w:ascii="Times New Roman" w:hAnsi="Times New Roman" w:cs="Times New Roman"/>
          <w:sz w:val="28"/>
          <w:szCs w:val="28"/>
        </w:rPr>
        <w:t>го</w:t>
      </w:r>
      <w:r w:rsidR="001E7855" w:rsidRPr="00AE2180">
        <w:rPr>
          <w:rFonts w:ascii="Times New Roman" w:hAnsi="Times New Roman" w:cs="Times New Roman"/>
          <w:sz w:val="28"/>
          <w:szCs w:val="28"/>
        </w:rPr>
        <w:t xml:space="preserve"> влияния при продолжительности всего курса лечения в 3-4 недели</w:t>
      </w:r>
      <w:r w:rsidR="00384930" w:rsidRPr="00384930">
        <w:rPr>
          <w:rFonts w:ascii="Times New Roman" w:hAnsi="Times New Roman" w:cs="Times New Roman"/>
          <w:sz w:val="28"/>
          <w:szCs w:val="28"/>
        </w:rPr>
        <w:t xml:space="preserve"> </w:t>
      </w:r>
      <w:r w:rsidR="00384930">
        <w:rPr>
          <w:rFonts w:ascii="Times New Roman" w:hAnsi="Times New Roman" w:cs="Times New Roman"/>
          <w:sz w:val="28"/>
          <w:szCs w:val="28"/>
        </w:rPr>
        <w:t>и обычно игнорируется</w:t>
      </w:r>
      <w:r w:rsidR="001E7855" w:rsidRPr="00AE2180">
        <w:rPr>
          <w:rFonts w:ascii="Times New Roman" w:hAnsi="Times New Roman" w:cs="Times New Roman"/>
          <w:sz w:val="28"/>
          <w:szCs w:val="28"/>
        </w:rPr>
        <w:t>, но при увеличении этого времени может наблюдаться ускоренная репопуляция опухоли. Например, при курсе лечения рака шейки матки суммарной длительностью более 55 дней (дистанционная лучевая терапия с последующей брахитерапией) каждый последующий день уменьшает вероятность контроля над опухолью на 0</w:t>
      </w:r>
      <w:r w:rsidR="00AE2180">
        <w:rPr>
          <w:rFonts w:ascii="Times New Roman" w:hAnsi="Times New Roman" w:cs="Times New Roman"/>
          <w:sz w:val="28"/>
          <w:szCs w:val="28"/>
        </w:rPr>
        <w:t>.</w:t>
      </w:r>
      <w:r w:rsidR="001E7855" w:rsidRPr="00AE2180">
        <w:rPr>
          <w:rFonts w:ascii="Times New Roman" w:hAnsi="Times New Roman" w:cs="Times New Roman"/>
          <w:sz w:val="28"/>
          <w:szCs w:val="28"/>
        </w:rPr>
        <w:t>7</w:t>
      </w:r>
      <w:r w:rsidR="00AE2180">
        <w:rPr>
          <w:rFonts w:ascii="Times New Roman" w:hAnsi="Times New Roman" w:cs="Times New Roman"/>
          <w:sz w:val="28"/>
          <w:szCs w:val="28"/>
        </w:rPr>
        <w:t>–</w:t>
      </w:r>
      <w:r w:rsidR="001E7855" w:rsidRPr="00AE2180">
        <w:rPr>
          <w:rFonts w:ascii="Times New Roman" w:hAnsi="Times New Roman" w:cs="Times New Roman"/>
          <w:sz w:val="28"/>
          <w:szCs w:val="28"/>
        </w:rPr>
        <w:t>1</w:t>
      </w:r>
      <w:r w:rsidR="00AE2180">
        <w:rPr>
          <w:rFonts w:ascii="Times New Roman" w:hAnsi="Times New Roman" w:cs="Times New Roman"/>
          <w:sz w:val="28"/>
          <w:szCs w:val="28"/>
        </w:rPr>
        <w:t xml:space="preserve"> </w:t>
      </w:r>
      <w:r w:rsidR="001E7855" w:rsidRPr="00AE2180">
        <w:rPr>
          <w:rFonts w:ascii="Times New Roman" w:hAnsi="Times New Roman" w:cs="Times New Roman"/>
          <w:sz w:val="28"/>
          <w:szCs w:val="28"/>
        </w:rPr>
        <w:t>% за день.</w:t>
      </w:r>
    </w:p>
    <w:p w14:paraId="225C765D" w14:textId="77777777" w:rsidR="001E7855" w:rsidRPr="00AE2180" w:rsidRDefault="001E7855" w:rsidP="00CC0A52">
      <w:pPr>
        <w:spacing w:after="0" w:line="216" w:lineRule="auto"/>
        <w:ind w:firstLine="397"/>
        <w:jc w:val="both"/>
        <w:rPr>
          <w:rFonts w:ascii="Times New Roman" w:hAnsi="Times New Roman" w:cs="Times New Roman"/>
          <w:sz w:val="28"/>
          <w:szCs w:val="28"/>
        </w:rPr>
      </w:pPr>
      <w:r w:rsidRPr="00AE2180">
        <w:rPr>
          <w:rFonts w:ascii="Times New Roman" w:hAnsi="Times New Roman" w:cs="Times New Roman"/>
          <w:sz w:val="28"/>
          <w:szCs w:val="28"/>
        </w:rPr>
        <w:t xml:space="preserve">В том случае, когда при </w:t>
      </w:r>
      <w:r w:rsidRPr="00AE2180">
        <w:rPr>
          <w:rFonts w:ascii="Times New Roman" w:hAnsi="Times New Roman" w:cs="Times New Roman"/>
          <w:sz w:val="28"/>
          <w:szCs w:val="28"/>
          <w:lang w:val="en-US"/>
        </w:rPr>
        <w:t>HDR</w:t>
      </w:r>
      <w:r w:rsidRPr="00AE2180">
        <w:rPr>
          <w:rFonts w:ascii="Times New Roman" w:hAnsi="Times New Roman" w:cs="Times New Roman"/>
          <w:sz w:val="28"/>
          <w:szCs w:val="28"/>
        </w:rPr>
        <w:t xml:space="preserve">-брахитерапии проводится несколько фракций в день, следует учитывать эффект неполного восстановления сублетальных повреждений между фракциями. Эта поправка учитывается введением в формулу (13) дополнительной функции неполной репарации </w:t>
      </w:r>
      <w:r w:rsidRPr="00AE2180">
        <w:rPr>
          <w:rFonts w:ascii="Times New Roman" w:hAnsi="Times New Roman" w:cs="Times New Roman"/>
          <w:i/>
          <w:sz w:val="28"/>
          <w:szCs w:val="28"/>
          <w:lang w:val="en-US"/>
        </w:rPr>
        <w:t>H</w:t>
      </w:r>
      <w:r w:rsidRPr="00AE2180">
        <w:rPr>
          <w:rFonts w:ascii="Times New Roman" w:hAnsi="Times New Roman" w:cs="Times New Roman"/>
          <w:i/>
          <w:sz w:val="28"/>
          <w:szCs w:val="28"/>
          <w:vertAlign w:val="subscript"/>
          <w:lang w:val="en-US"/>
        </w:rPr>
        <w:t>m</w:t>
      </w:r>
      <w:r w:rsidRPr="00AE2180">
        <w:rPr>
          <w:rFonts w:ascii="Times New Roman" w:hAnsi="Times New Roman" w:cs="Times New Roman"/>
          <w:sz w:val="28"/>
          <w:szCs w:val="28"/>
        </w:rPr>
        <w:t>:</w:t>
      </w:r>
    </w:p>
    <w:p w14:paraId="5035945E" w14:textId="05438BE6" w:rsidR="001E7855" w:rsidRPr="00AE2180" w:rsidRDefault="001E7855" w:rsidP="00AE2180">
      <w:pPr>
        <w:spacing w:before="120" w:after="120" w:line="216" w:lineRule="auto"/>
        <w:ind w:firstLine="397"/>
        <w:jc w:val="both"/>
        <w:rPr>
          <w:rFonts w:ascii="Times New Roman" w:hAnsi="Times New Roman" w:cs="Times New Roman"/>
          <w:sz w:val="28"/>
          <w:szCs w:val="28"/>
        </w:rPr>
      </w:pPr>
      <m:oMathPara>
        <m:oMathParaPr>
          <m:jc m:val="right"/>
        </m:oMathParaPr>
        <m:oMath>
          <m:r>
            <w:rPr>
              <w:rFonts w:ascii="Cambria Math" w:hAnsi="Cambria Math" w:cs="Times New Roman"/>
              <w:sz w:val="28"/>
              <w:szCs w:val="28"/>
            </w:rPr>
            <m:t xml:space="preserve">SF= </m:t>
          </m:r>
          <m:func>
            <m:funcPr>
              <m:ctrlPr>
                <w:rPr>
                  <w:rFonts w:ascii="Cambria Math" w:hAnsi="Cambria Math" w:cs="Times New Roman"/>
                  <w:sz w:val="28"/>
                  <w:szCs w:val="28"/>
                </w:rPr>
              </m:ctrlPr>
            </m:funcPr>
            <m:fName>
              <m:r>
                <m:rPr>
                  <m:sty m:val="p"/>
                </m:rPr>
                <w:rPr>
                  <w:rFonts w:ascii="Cambria Math" w:hAnsi="Cambria Math" w:cs="Times New Roman"/>
                  <w:sz w:val="28"/>
                  <w:szCs w:val="28"/>
                </w:rPr>
                <m:t>exp</m:t>
              </m:r>
              <m:ctrlPr>
                <w:rPr>
                  <w:rFonts w:ascii="Cambria Math" w:hAnsi="Cambria Math" w:cs="Times New Roman"/>
                  <w:i/>
                  <w:sz w:val="28"/>
                  <w:szCs w:val="28"/>
                </w:rPr>
              </m:ctrlPr>
            </m:fName>
            <m:e>
              <m:d>
                <m:dPr>
                  <m:begChr m:val="["/>
                  <m:endChr m:val="]"/>
                  <m:ctrlPr>
                    <w:rPr>
                      <w:rFonts w:ascii="Cambria Math" w:hAnsi="Cambria Math" w:cs="Times New Roman"/>
                      <w:i/>
                      <w:sz w:val="28"/>
                      <w:szCs w:val="28"/>
                    </w:rPr>
                  </m:ctrlPr>
                </m:dPr>
                <m:e>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αD+</m:t>
                      </m:r>
                      <m:d>
                        <m:dPr>
                          <m:ctrlPr>
                            <w:rPr>
                              <w:rFonts w:ascii="Cambria Math" w:hAnsi="Cambria Math" w:cs="Times New Roman"/>
                              <w:i/>
                              <w:sz w:val="28"/>
                              <w:szCs w:val="28"/>
                            </w:rPr>
                          </m:ctrlPr>
                        </m:dPr>
                        <m:e>
                          <m:r>
                            <w:rPr>
                              <w:rFonts w:ascii="Cambria Math" w:hAnsi="Cambria Math" w:cs="Times New Roman"/>
                              <w:sz w:val="28"/>
                              <w:szCs w:val="28"/>
                            </w:rPr>
                            <m:t>β+</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m</m:t>
                              </m:r>
                            </m:sub>
                          </m:sSub>
                        </m:e>
                      </m:d>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e>
                  </m:d>
                </m:e>
              </m:d>
            </m:e>
          </m:func>
          <m:r>
            <w:rPr>
              <w:rFonts w:ascii="Cambria Math" w:hAnsi="Cambria Math" w:cs="Times New Roman"/>
              <w:sz w:val="28"/>
              <w:szCs w:val="28"/>
            </w:rPr>
            <m:t>.         (17)</m:t>
          </m:r>
        </m:oMath>
      </m:oMathPara>
    </w:p>
    <w:p w14:paraId="3289B809" w14:textId="10BB6B00" w:rsidR="001E7855" w:rsidRPr="00AE2180" w:rsidRDefault="001E7855" w:rsidP="00CC0A52">
      <w:pPr>
        <w:spacing w:after="0" w:line="216" w:lineRule="auto"/>
        <w:ind w:firstLine="397"/>
        <w:jc w:val="both"/>
        <w:rPr>
          <w:rFonts w:ascii="Times New Roman" w:hAnsi="Times New Roman" w:cs="Times New Roman"/>
          <w:sz w:val="28"/>
          <w:szCs w:val="28"/>
        </w:rPr>
      </w:pPr>
      <w:r w:rsidRPr="00AE2180">
        <w:rPr>
          <w:rFonts w:ascii="Times New Roman" w:hAnsi="Times New Roman" w:cs="Times New Roman"/>
          <w:sz w:val="28"/>
          <w:szCs w:val="28"/>
        </w:rPr>
        <w:t xml:space="preserve">Аналогично формуле (15) также может быть представлена и формула для расчета </w:t>
      </w:r>
      <w:r w:rsidRPr="00AE2180">
        <w:rPr>
          <w:rFonts w:ascii="Times New Roman" w:hAnsi="Times New Roman" w:cs="Times New Roman"/>
          <w:sz w:val="28"/>
          <w:szCs w:val="28"/>
          <w:lang w:val="en-US"/>
        </w:rPr>
        <w:t>BED</w:t>
      </w:r>
      <w:r w:rsidRPr="00AE2180">
        <w:rPr>
          <w:rFonts w:ascii="Times New Roman" w:hAnsi="Times New Roman" w:cs="Times New Roman"/>
          <w:sz w:val="28"/>
          <w:szCs w:val="28"/>
        </w:rPr>
        <w:t xml:space="preserve"> с поправкой на неполную репарацию сублетальных повреждений. Функция неполной репарации </w:t>
      </w:r>
      <w:r w:rsidRPr="00AE2180">
        <w:rPr>
          <w:rFonts w:ascii="Times New Roman" w:hAnsi="Times New Roman" w:cs="Times New Roman"/>
          <w:i/>
          <w:sz w:val="28"/>
          <w:szCs w:val="28"/>
          <w:lang w:val="en-US"/>
        </w:rPr>
        <w:t>H</w:t>
      </w:r>
      <w:r w:rsidRPr="00AE2180">
        <w:rPr>
          <w:rFonts w:ascii="Times New Roman" w:hAnsi="Times New Roman" w:cs="Times New Roman"/>
          <w:i/>
          <w:sz w:val="28"/>
          <w:szCs w:val="28"/>
          <w:vertAlign w:val="subscript"/>
          <w:lang w:val="en-US"/>
        </w:rPr>
        <w:t>m</w:t>
      </w:r>
      <w:r w:rsidRPr="00AE2180">
        <w:rPr>
          <w:rFonts w:ascii="Times New Roman" w:hAnsi="Times New Roman" w:cs="Times New Roman"/>
          <w:i/>
          <w:sz w:val="28"/>
          <w:szCs w:val="28"/>
        </w:rPr>
        <w:t xml:space="preserve"> </w:t>
      </w:r>
      <w:r w:rsidRPr="00AE2180">
        <w:rPr>
          <w:rFonts w:ascii="Times New Roman" w:hAnsi="Times New Roman" w:cs="Times New Roman"/>
          <w:sz w:val="28"/>
          <w:szCs w:val="28"/>
        </w:rPr>
        <w:t xml:space="preserve">зависит от количества фракций </w:t>
      </w:r>
      <w:r w:rsidRPr="00AE2180">
        <w:rPr>
          <w:rFonts w:ascii="Times New Roman" w:hAnsi="Times New Roman" w:cs="Times New Roman"/>
          <w:i/>
          <w:sz w:val="28"/>
          <w:szCs w:val="28"/>
          <w:lang w:val="en-US"/>
        </w:rPr>
        <w:t>m</w:t>
      </w:r>
      <w:r w:rsidRPr="00AE2180">
        <w:rPr>
          <w:rFonts w:ascii="Times New Roman" w:hAnsi="Times New Roman" w:cs="Times New Roman"/>
          <w:sz w:val="28"/>
          <w:szCs w:val="28"/>
        </w:rPr>
        <w:t>, интервала между фракциями и периода полувосстановления сублетальных повреждений в ч</w:t>
      </w:r>
      <w:r w:rsidR="00AE2180">
        <w:rPr>
          <w:rFonts w:ascii="Times New Roman" w:hAnsi="Times New Roman" w:cs="Times New Roman"/>
          <w:sz w:val="28"/>
          <w:szCs w:val="28"/>
        </w:rPr>
        <w:t>асах</w:t>
      </w:r>
      <w:r w:rsidRPr="00AE2180">
        <w:rPr>
          <w:rFonts w:ascii="Times New Roman" w:hAnsi="Times New Roman" w:cs="Times New Roman"/>
          <w:sz w:val="28"/>
          <w:szCs w:val="28"/>
        </w:rPr>
        <w:t>. Численные значения фактор</w:t>
      </w:r>
      <w:r w:rsidR="00A71FDD">
        <w:rPr>
          <w:rFonts w:ascii="Times New Roman" w:hAnsi="Times New Roman" w:cs="Times New Roman"/>
          <w:sz w:val="28"/>
          <w:szCs w:val="28"/>
        </w:rPr>
        <w:t>а</w:t>
      </w:r>
      <w:r w:rsidRPr="00AE2180">
        <w:rPr>
          <w:rFonts w:ascii="Times New Roman" w:hAnsi="Times New Roman" w:cs="Times New Roman"/>
          <w:sz w:val="28"/>
          <w:szCs w:val="28"/>
        </w:rPr>
        <w:t xml:space="preserve"> приведены в справочной литературе [16].</w:t>
      </w:r>
    </w:p>
    <w:p w14:paraId="6865FB99" w14:textId="77777777" w:rsidR="001E7855" w:rsidRPr="00AE2180" w:rsidRDefault="001E7855" w:rsidP="00CC0A52">
      <w:pPr>
        <w:spacing w:after="0" w:line="216" w:lineRule="auto"/>
        <w:ind w:firstLine="397"/>
        <w:jc w:val="both"/>
        <w:rPr>
          <w:rFonts w:ascii="Times New Roman" w:hAnsi="Times New Roman" w:cs="Times New Roman"/>
          <w:sz w:val="28"/>
          <w:szCs w:val="28"/>
        </w:rPr>
      </w:pPr>
      <w:r w:rsidRPr="00AE2180">
        <w:rPr>
          <w:rFonts w:ascii="Times New Roman" w:hAnsi="Times New Roman" w:cs="Times New Roman"/>
          <w:sz w:val="28"/>
          <w:szCs w:val="28"/>
        </w:rPr>
        <w:t xml:space="preserve">При проведении пролонгированной LDR-брахитерапии следует учитывать репарацию сублетальных повреждений во время облучения </w:t>
      </w:r>
      <w:r w:rsidRPr="00AE2180">
        <w:rPr>
          <w:rFonts w:ascii="Times New Roman" w:hAnsi="Times New Roman" w:cs="Times New Roman"/>
          <w:i/>
          <w:sz w:val="28"/>
          <w:szCs w:val="28"/>
          <w:lang w:val="en-US"/>
        </w:rPr>
        <w:t>g</w:t>
      </w:r>
      <w:r w:rsidRPr="00AE2180">
        <w:rPr>
          <w:rFonts w:ascii="Times New Roman" w:hAnsi="Times New Roman" w:cs="Times New Roman"/>
          <w:sz w:val="28"/>
          <w:szCs w:val="28"/>
        </w:rPr>
        <w:t>:</w:t>
      </w:r>
    </w:p>
    <w:p w14:paraId="2B71FD9E" w14:textId="2EDF4099" w:rsidR="001E7855" w:rsidRPr="00AE2180" w:rsidRDefault="001E7855" w:rsidP="00AE2180">
      <w:pPr>
        <w:spacing w:before="120" w:after="0" w:line="216" w:lineRule="auto"/>
        <w:ind w:firstLine="397"/>
        <w:jc w:val="right"/>
        <w:rPr>
          <w:rFonts w:ascii="Times New Roman" w:hAnsi="Times New Roman" w:cs="Times New Roman"/>
          <w:sz w:val="28"/>
          <w:szCs w:val="28"/>
        </w:rPr>
      </w:pPr>
      <m:oMath>
        <m:r>
          <w:rPr>
            <w:rFonts w:ascii="Cambria Math" w:hAnsi="Cambria Math" w:cs="Times New Roman"/>
            <w:sz w:val="28"/>
            <w:szCs w:val="28"/>
          </w:rPr>
          <m:t xml:space="preserve">SF= </m:t>
        </m:r>
        <m:func>
          <m:funcPr>
            <m:ctrlPr>
              <w:rPr>
                <w:rFonts w:ascii="Cambria Math" w:hAnsi="Cambria Math" w:cs="Times New Roman"/>
                <w:i/>
                <w:sz w:val="28"/>
                <w:szCs w:val="28"/>
              </w:rPr>
            </m:ctrlPr>
          </m:funcPr>
          <m:fName>
            <m:r>
              <m:rPr>
                <m:sty m:val="p"/>
              </m:rPr>
              <w:rPr>
                <w:rFonts w:ascii="Cambria Math" w:hAnsi="Cambria Math" w:cs="Times New Roman"/>
                <w:sz w:val="28"/>
                <w:szCs w:val="28"/>
              </w:rPr>
              <m:t>exp</m:t>
            </m:r>
          </m:fName>
          <m:e>
            <m:d>
              <m:dPr>
                <m:begChr m:val="["/>
                <m:endChr m:val="]"/>
                <m:ctrlPr>
                  <w:rPr>
                    <w:rFonts w:ascii="Cambria Math" w:hAnsi="Cambria Math" w:cs="Times New Roman"/>
                    <w:i/>
                    <w:sz w:val="28"/>
                    <w:szCs w:val="28"/>
                  </w:rPr>
                </m:ctrlPr>
              </m:dPr>
              <m:e>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αD+β</m:t>
                    </m:r>
                    <m:r>
                      <w:rPr>
                        <w:rFonts w:ascii="Cambria Math" w:hAnsi="Cambria Math" w:cs="Times New Roman"/>
                        <w:sz w:val="28"/>
                        <w:szCs w:val="28"/>
                        <w:lang w:val="en-US"/>
                      </w:rPr>
                      <m:t>g</m:t>
                    </m:r>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e>
                </m:d>
              </m:e>
            </m:d>
          </m:e>
        </m:func>
        <m:r>
          <w:rPr>
            <w:rFonts w:ascii="Cambria Math" w:hAnsi="Cambria Math" w:cs="Times New Roman"/>
            <w:sz w:val="28"/>
            <w:szCs w:val="28"/>
          </w:rPr>
          <m:t xml:space="preserve"> ,              </m:t>
        </m:r>
      </m:oMath>
      <w:r w:rsidRPr="00AE2180">
        <w:rPr>
          <w:rFonts w:ascii="Times New Roman" w:hAnsi="Times New Roman" w:cs="Times New Roman"/>
          <w:sz w:val="28"/>
          <w:szCs w:val="28"/>
        </w:rPr>
        <w:t>(18)</w:t>
      </w:r>
    </w:p>
    <w:p w14:paraId="4F1B527E" w14:textId="6953CA0D" w:rsidR="001E7855" w:rsidRPr="00AE2180" w:rsidRDefault="001E7855" w:rsidP="00CC0A52">
      <w:pPr>
        <w:spacing w:after="0" w:line="216" w:lineRule="auto"/>
        <w:ind w:firstLine="397"/>
        <w:jc w:val="right"/>
        <w:rPr>
          <w:rFonts w:ascii="Times New Roman" w:hAnsi="Times New Roman" w:cs="Times New Roman"/>
          <w:sz w:val="28"/>
          <w:szCs w:val="28"/>
        </w:rPr>
      </w:pPr>
      <m:oMath>
        <m:r>
          <w:rPr>
            <w:rFonts w:ascii="Cambria Math" w:hAnsi="Cambria Math" w:cs="Times New Roman"/>
            <w:sz w:val="28"/>
            <w:szCs w:val="28"/>
          </w:rPr>
          <m:t>g=</m:t>
        </m:r>
        <m:f>
          <m:fPr>
            <m:ctrlPr>
              <w:rPr>
                <w:rFonts w:ascii="Cambria Math" w:hAnsi="Cambria Math" w:cs="Times New Roman"/>
                <w:i/>
                <w:sz w:val="28"/>
                <w:szCs w:val="28"/>
              </w:rPr>
            </m:ctrlPr>
          </m:fPr>
          <m:num>
            <m:r>
              <w:rPr>
                <w:rFonts w:ascii="Cambria Math" w:hAnsi="Cambria Math" w:cs="Times New Roman"/>
                <w:sz w:val="28"/>
                <w:szCs w:val="28"/>
              </w:rPr>
              <m:t>2</m:t>
            </m:r>
          </m:num>
          <m:den>
            <m:r>
              <m:rPr>
                <m:sty m:val="p"/>
              </m:rPr>
              <w:rPr>
                <w:rFonts w:ascii="Cambria Math" w:hAnsi="Cambria Math" w:cs="Times New Roman"/>
                <w:sz w:val="28"/>
                <w:szCs w:val="28"/>
              </w:rPr>
              <m:t>μ</m:t>
            </m:r>
            <m:r>
              <w:rPr>
                <w:rFonts w:ascii="Cambria Math" w:hAnsi="Cambria Math" w:cs="Times New Roman"/>
                <w:sz w:val="28"/>
                <w:szCs w:val="28"/>
              </w:rPr>
              <m:t>t</m:t>
            </m:r>
          </m:den>
        </m:f>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m:t>
                    </m:r>
                    <m:r>
                      <m:rPr>
                        <m:sty m:val="p"/>
                      </m:rPr>
                      <w:rPr>
                        <w:rFonts w:ascii="Cambria Math" w:hAnsi="Cambria Math" w:cs="Times New Roman"/>
                        <w:sz w:val="28"/>
                        <w:szCs w:val="28"/>
                      </w:rPr>
                      <m:t>μ</m:t>
                    </m:r>
                    <m:r>
                      <w:rPr>
                        <w:rFonts w:ascii="Cambria Math" w:hAnsi="Cambria Math" w:cs="Times New Roman"/>
                        <w:sz w:val="28"/>
                        <w:szCs w:val="28"/>
                      </w:rPr>
                      <m:t>t</m:t>
                    </m:r>
                  </m:sup>
                </m:sSup>
              </m:num>
              <m:den>
                <m:r>
                  <m:rPr>
                    <m:sty m:val="p"/>
                  </m:rPr>
                  <w:rPr>
                    <w:rFonts w:ascii="Cambria Math" w:hAnsi="Cambria Math" w:cs="Times New Roman"/>
                    <w:sz w:val="28"/>
                    <w:szCs w:val="28"/>
                  </w:rPr>
                  <m:t>μ</m:t>
                </m:r>
                <m:r>
                  <w:rPr>
                    <w:rFonts w:ascii="Cambria Math" w:hAnsi="Cambria Math" w:cs="Times New Roman"/>
                    <w:sz w:val="28"/>
                    <w:szCs w:val="28"/>
                  </w:rPr>
                  <m:t>t</m:t>
                </m:r>
              </m:den>
            </m:f>
          </m:e>
        </m:d>
        <m:r>
          <w:rPr>
            <w:rFonts w:ascii="Cambria Math" w:hAnsi="Cambria Math" w:cs="Times New Roman"/>
            <w:sz w:val="28"/>
            <w:szCs w:val="28"/>
          </w:rPr>
          <m:t xml:space="preserve">    ,                    </m:t>
        </m:r>
      </m:oMath>
      <w:r w:rsidRPr="00AE2180">
        <w:rPr>
          <w:rFonts w:ascii="Times New Roman" w:hAnsi="Times New Roman" w:cs="Times New Roman"/>
          <w:sz w:val="28"/>
          <w:szCs w:val="28"/>
        </w:rPr>
        <w:t>(19)</w:t>
      </w:r>
    </w:p>
    <w:p w14:paraId="6638792C" w14:textId="36CE3480" w:rsidR="001E7855" w:rsidRPr="00AE2180" w:rsidRDefault="00AE2180" w:rsidP="00AE2180">
      <w:pPr>
        <w:spacing w:before="120" w:after="120" w:line="216" w:lineRule="auto"/>
        <w:ind w:firstLine="397"/>
        <w:jc w:val="right"/>
        <w:rPr>
          <w:rFonts w:ascii="Times New Roman" w:hAnsi="Times New Roman" w:cs="Times New Roman"/>
          <w:sz w:val="28"/>
          <w:szCs w:val="28"/>
        </w:rPr>
      </w:pPr>
      <m:oMath>
        <m:r>
          <w:rPr>
            <w:rFonts w:ascii="Cambria Math" w:hAnsi="Cambria Math" w:cs="Times New Roman"/>
            <w:sz w:val="28"/>
            <w:szCs w:val="28"/>
          </w:rPr>
          <m:t>μ=</m:t>
        </m:r>
        <m:f>
          <m:fPr>
            <m:ctrlPr>
              <w:rPr>
                <w:rFonts w:ascii="Cambria Math" w:hAnsi="Cambria Math" w:cs="Times New Roman"/>
                <w:i/>
                <w:sz w:val="28"/>
                <w:szCs w:val="28"/>
              </w:rPr>
            </m:ctrlPr>
          </m:fPr>
          <m:num>
            <m:r>
              <w:rPr>
                <w:rFonts w:ascii="Cambria Math" w:hAnsi="Cambria Math" w:cs="Times New Roman"/>
                <w:sz w:val="28"/>
                <w:szCs w:val="28"/>
              </w:rPr>
              <m:t>ln2</m:t>
            </m:r>
          </m:num>
          <m:den>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1/2</m:t>
                </m:r>
              </m:sub>
            </m:sSub>
          </m:den>
        </m:f>
      </m:oMath>
      <w:r>
        <w:rPr>
          <w:rFonts w:ascii="Times New Roman" w:hAnsi="Times New Roman" w:cs="Times New Roman"/>
          <w:sz w:val="28"/>
          <w:szCs w:val="28"/>
        </w:rPr>
        <w:t>,</w:t>
      </w:r>
      <w:r w:rsidR="001E7855" w:rsidRPr="00AE2180">
        <w:rPr>
          <w:rFonts w:ascii="Times New Roman" w:hAnsi="Times New Roman" w:cs="Times New Roman"/>
          <w:sz w:val="28"/>
          <w:szCs w:val="28"/>
        </w:rPr>
        <w:t xml:space="preserve">                             (20)</w:t>
      </w:r>
    </w:p>
    <w:p w14:paraId="1F8D7F2D" w14:textId="77777777" w:rsidR="001E7855" w:rsidRPr="00AE2180" w:rsidRDefault="001E7855" w:rsidP="00AE2180">
      <w:pPr>
        <w:spacing w:after="0" w:line="216" w:lineRule="auto"/>
        <w:jc w:val="both"/>
        <w:rPr>
          <w:rFonts w:ascii="Times New Roman" w:hAnsi="Times New Roman" w:cs="Times New Roman"/>
          <w:sz w:val="28"/>
          <w:szCs w:val="28"/>
        </w:rPr>
      </w:pPr>
      <w:r w:rsidRPr="00AE2180">
        <w:rPr>
          <w:rFonts w:ascii="Times New Roman" w:hAnsi="Times New Roman" w:cs="Times New Roman"/>
          <w:sz w:val="28"/>
          <w:szCs w:val="28"/>
        </w:rPr>
        <w:t xml:space="preserve">где </w:t>
      </w:r>
      <w:r w:rsidRPr="00AE2180">
        <w:rPr>
          <w:rFonts w:ascii="Times New Roman" w:hAnsi="Times New Roman" w:cs="Times New Roman"/>
          <w:i/>
          <w:sz w:val="28"/>
          <w:szCs w:val="28"/>
          <w:lang w:val="en-US"/>
        </w:rPr>
        <w:t>T</w:t>
      </w:r>
      <w:r w:rsidRPr="00AE2180">
        <w:rPr>
          <w:rFonts w:ascii="Times New Roman" w:hAnsi="Times New Roman" w:cs="Times New Roman"/>
          <w:sz w:val="28"/>
          <w:szCs w:val="28"/>
          <w:vertAlign w:val="subscript"/>
        </w:rPr>
        <w:t xml:space="preserve">1/2 </w:t>
      </w:r>
      <w:r w:rsidRPr="00AE2180">
        <w:rPr>
          <w:rFonts w:ascii="Times New Roman" w:hAnsi="Times New Roman" w:cs="Times New Roman"/>
          <w:sz w:val="28"/>
          <w:szCs w:val="28"/>
        </w:rPr>
        <w:t>– период полувосстановления сублетальных повреждений при пролонгированном облучении, ч;</w:t>
      </w:r>
    </w:p>
    <w:p w14:paraId="1254B44C" w14:textId="77777777" w:rsidR="001E7855" w:rsidRPr="00AE2180" w:rsidRDefault="001E7855" w:rsidP="00AE2180">
      <w:pPr>
        <w:spacing w:after="0" w:line="216" w:lineRule="auto"/>
        <w:jc w:val="both"/>
        <w:rPr>
          <w:rFonts w:ascii="Times New Roman" w:hAnsi="Times New Roman" w:cs="Times New Roman"/>
          <w:sz w:val="28"/>
          <w:szCs w:val="28"/>
        </w:rPr>
      </w:pPr>
      <w:r w:rsidRPr="00AE2180">
        <w:rPr>
          <w:rFonts w:ascii="Times New Roman" w:hAnsi="Times New Roman" w:cs="Times New Roman"/>
          <w:i/>
          <w:sz w:val="28"/>
          <w:szCs w:val="28"/>
          <w:lang w:val="en-US"/>
        </w:rPr>
        <w:t>t</w:t>
      </w:r>
      <w:r w:rsidRPr="00AE2180">
        <w:rPr>
          <w:rFonts w:ascii="Times New Roman" w:hAnsi="Times New Roman" w:cs="Times New Roman"/>
          <w:sz w:val="28"/>
          <w:szCs w:val="28"/>
        </w:rPr>
        <w:t xml:space="preserve"> – </w:t>
      </w:r>
      <w:proofErr w:type="gramStart"/>
      <w:r w:rsidRPr="00AE2180">
        <w:rPr>
          <w:rFonts w:ascii="Times New Roman" w:hAnsi="Times New Roman" w:cs="Times New Roman"/>
          <w:sz w:val="28"/>
          <w:szCs w:val="28"/>
        </w:rPr>
        <w:t>время</w:t>
      </w:r>
      <w:proofErr w:type="gramEnd"/>
      <w:r w:rsidRPr="00AE2180">
        <w:rPr>
          <w:rFonts w:ascii="Times New Roman" w:hAnsi="Times New Roman" w:cs="Times New Roman"/>
          <w:sz w:val="28"/>
          <w:szCs w:val="28"/>
        </w:rPr>
        <w:t xml:space="preserve"> облучения, ч.</w:t>
      </w:r>
    </w:p>
    <w:p w14:paraId="56957E02" w14:textId="5BC27779" w:rsidR="001E7855" w:rsidRPr="00AE2180" w:rsidRDefault="001E7855" w:rsidP="00CC0A52">
      <w:pPr>
        <w:spacing w:after="0" w:line="216" w:lineRule="auto"/>
        <w:ind w:firstLine="397"/>
        <w:jc w:val="both"/>
        <w:rPr>
          <w:rFonts w:ascii="Times New Roman" w:hAnsi="Times New Roman" w:cs="Times New Roman"/>
          <w:sz w:val="28"/>
          <w:szCs w:val="28"/>
        </w:rPr>
      </w:pPr>
      <w:r w:rsidRPr="00AE2180">
        <w:rPr>
          <w:rFonts w:ascii="Times New Roman" w:hAnsi="Times New Roman" w:cs="Times New Roman"/>
          <w:sz w:val="28"/>
          <w:szCs w:val="28"/>
        </w:rPr>
        <w:t xml:space="preserve">В случае, когда </w:t>
      </w:r>
      <w:proofErr w:type="gramStart"/>
      <w:r w:rsidRPr="00AE2180">
        <w:rPr>
          <w:rFonts w:ascii="Times New Roman" w:hAnsi="Times New Roman" w:cs="Times New Roman"/>
          <w:i/>
          <w:sz w:val="28"/>
          <w:szCs w:val="28"/>
          <w:lang w:val="en-US"/>
        </w:rPr>
        <w:t>t</w:t>
      </w:r>
      <w:r w:rsidR="00AE2180">
        <w:rPr>
          <w:rFonts w:ascii="Times New Roman" w:hAnsi="Times New Roman" w:cs="Times New Roman"/>
          <w:i/>
          <w:sz w:val="28"/>
          <w:szCs w:val="28"/>
        </w:rPr>
        <w:t xml:space="preserve"> </w:t>
      </w:r>
      <w:r w:rsidRPr="00AE2180">
        <w:rPr>
          <w:rFonts w:ascii="Times New Roman" w:hAnsi="Times New Roman" w:cs="Times New Roman"/>
          <w:sz w:val="28"/>
          <w:szCs w:val="28"/>
        </w:rPr>
        <w:t>&gt;&gt;</w:t>
      </w:r>
      <w:r w:rsidRPr="00AE2180">
        <w:rPr>
          <w:rFonts w:ascii="Times New Roman" w:hAnsi="Times New Roman" w:cs="Times New Roman"/>
          <w:i/>
          <w:sz w:val="28"/>
          <w:szCs w:val="28"/>
          <w:lang w:val="en-US"/>
        </w:rPr>
        <w:t>T</w:t>
      </w:r>
      <w:proofErr w:type="gramEnd"/>
      <w:r w:rsidRPr="00AE2180">
        <w:rPr>
          <w:rFonts w:ascii="Times New Roman" w:hAnsi="Times New Roman" w:cs="Times New Roman"/>
          <w:sz w:val="28"/>
          <w:szCs w:val="28"/>
          <w:vertAlign w:val="subscript"/>
        </w:rPr>
        <w:t>1/2</w:t>
      </w:r>
      <w:r w:rsidRPr="00AE2180">
        <w:rPr>
          <w:rFonts w:ascii="Times New Roman" w:hAnsi="Times New Roman" w:cs="Times New Roman"/>
          <w:sz w:val="28"/>
          <w:szCs w:val="28"/>
        </w:rPr>
        <w:t xml:space="preserve"> (что справедливо практически всегда)</w:t>
      </w:r>
      <w:r w:rsidRPr="00AE2180">
        <w:rPr>
          <w:rFonts w:ascii="Times New Roman" w:hAnsi="Times New Roman" w:cs="Times New Roman"/>
          <w:sz w:val="28"/>
          <w:szCs w:val="28"/>
          <w:vertAlign w:val="subscript"/>
        </w:rPr>
        <w:t xml:space="preserve"> </w:t>
      </w:r>
      <w:r w:rsidRPr="00AE2180">
        <w:rPr>
          <w:rFonts w:ascii="Times New Roman" w:hAnsi="Times New Roman" w:cs="Times New Roman"/>
          <w:sz w:val="28"/>
          <w:szCs w:val="28"/>
        </w:rPr>
        <w:t xml:space="preserve">формула для </w:t>
      </w:r>
      <w:r w:rsidRPr="00AE2180">
        <w:rPr>
          <w:rFonts w:ascii="Times New Roman" w:hAnsi="Times New Roman" w:cs="Times New Roman"/>
          <w:sz w:val="28"/>
          <w:szCs w:val="28"/>
          <w:lang w:val="en-US"/>
        </w:rPr>
        <w:t>BED</w:t>
      </w:r>
      <w:r w:rsidRPr="00AE2180">
        <w:rPr>
          <w:rFonts w:ascii="Times New Roman" w:hAnsi="Times New Roman" w:cs="Times New Roman"/>
          <w:sz w:val="28"/>
          <w:szCs w:val="28"/>
        </w:rPr>
        <w:t xml:space="preserve"> при пролонгированном облучении может быть представлена следующим образом:</w:t>
      </w:r>
    </w:p>
    <w:p w14:paraId="3D3590E2" w14:textId="1B64AEAB" w:rsidR="001E7855" w:rsidRPr="00AE2180" w:rsidRDefault="001E7855" w:rsidP="00CC0A52">
      <w:pPr>
        <w:spacing w:after="0" w:line="216" w:lineRule="auto"/>
        <w:ind w:firstLine="397"/>
        <w:jc w:val="right"/>
        <w:rPr>
          <w:rFonts w:ascii="Times New Roman" w:hAnsi="Times New Roman" w:cs="Times New Roman"/>
          <w:sz w:val="28"/>
          <w:szCs w:val="28"/>
          <w:lang w:val="sl-SI"/>
        </w:rPr>
      </w:pPr>
      <m:oMath>
        <m:r>
          <w:rPr>
            <w:rFonts w:ascii="Cambria Math" w:hAnsi="Cambria Math" w:cs="Times New Roman"/>
            <w:sz w:val="28"/>
            <w:szCs w:val="28"/>
            <w:lang w:val="sl-SI"/>
          </w:rPr>
          <m:t>BED=D×</m:t>
        </m:r>
        <m:d>
          <m:dPr>
            <m:ctrlPr>
              <w:rPr>
                <w:rFonts w:ascii="Cambria Math" w:hAnsi="Cambria Math" w:cs="Times New Roman"/>
                <w:i/>
                <w:sz w:val="28"/>
                <w:szCs w:val="28"/>
                <w:lang w:val="sl-SI"/>
              </w:rPr>
            </m:ctrlPr>
          </m:dPr>
          <m:e>
            <m:r>
              <w:rPr>
                <w:rFonts w:ascii="Cambria Math" w:hAnsi="Cambria Math" w:cs="Times New Roman"/>
                <w:sz w:val="28"/>
                <w:szCs w:val="28"/>
                <w:lang w:val="sl-SI"/>
              </w:rPr>
              <m:t>1+</m:t>
            </m:r>
            <m:f>
              <m:fPr>
                <m:ctrlPr>
                  <w:rPr>
                    <w:rFonts w:ascii="Cambria Math" w:hAnsi="Cambria Math" w:cs="Times New Roman"/>
                    <w:i/>
                    <w:iCs/>
                    <w:sz w:val="28"/>
                    <w:szCs w:val="28"/>
                    <w:lang w:val="sl-SI"/>
                  </w:rPr>
                </m:ctrlPr>
              </m:fPr>
              <m:num>
                <m:r>
                  <w:rPr>
                    <w:rFonts w:ascii="Cambria Math" w:hAnsi="Cambria Math" w:cs="Times New Roman"/>
                    <w:sz w:val="28"/>
                    <w:szCs w:val="28"/>
                    <w:lang w:val="sl-SI"/>
                  </w:rPr>
                  <m:t>2.9∙</m:t>
                </m:r>
                <m:sSub>
                  <m:sSubPr>
                    <m:ctrlPr>
                      <w:rPr>
                        <w:rFonts w:ascii="Cambria Math" w:hAnsi="Cambria Math" w:cs="Times New Roman"/>
                        <w:i/>
                        <w:iCs/>
                        <w:sz w:val="28"/>
                        <w:szCs w:val="28"/>
                        <w:lang w:val="sl-SI"/>
                      </w:rPr>
                    </m:ctrlPr>
                  </m:sSubPr>
                  <m:e>
                    <m:r>
                      <w:rPr>
                        <w:rFonts w:ascii="Cambria Math" w:hAnsi="Cambria Math" w:cs="Times New Roman"/>
                        <w:sz w:val="28"/>
                        <w:szCs w:val="28"/>
                        <w:lang w:val="sl-SI"/>
                      </w:rPr>
                      <m:t>T</m:t>
                    </m:r>
                  </m:e>
                  <m:sub>
                    <m:f>
                      <m:fPr>
                        <m:type m:val="skw"/>
                        <m:ctrlPr>
                          <w:rPr>
                            <w:rFonts w:ascii="Cambria Math" w:hAnsi="Cambria Math" w:cs="Times New Roman"/>
                            <w:i/>
                            <w:iCs/>
                            <w:sz w:val="28"/>
                            <w:szCs w:val="28"/>
                            <w:lang w:val="sl-SI"/>
                          </w:rPr>
                        </m:ctrlPr>
                      </m:fPr>
                      <m:num>
                        <m:r>
                          <w:rPr>
                            <w:rFonts w:ascii="Cambria Math" w:hAnsi="Cambria Math" w:cs="Times New Roman"/>
                            <w:sz w:val="28"/>
                            <w:szCs w:val="28"/>
                            <w:lang w:val="sl-SI"/>
                          </w:rPr>
                          <m:t>1</m:t>
                        </m:r>
                      </m:num>
                      <m:den>
                        <m:r>
                          <w:rPr>
                            <w:rFonts w:ascii="Cambria Math" w:hAnsi="Cambria Math" w:cs="Times New Roman"/>
                            <w:sz w:val="28"/>
                            <w:szCs w:val="28"/>
                            <w:lang w:val="sl-SI"/>
                          </w:rPr>
                          <m:t>2</m:t>
                        </m:r>
                      </m:den>
                    </m:f>
                  </m:sub>
                </m:sSub>
                <m:r>
                  <w:rPr>
                    <w:rFonts w:ascii="Cambria Math" w:hAnsi="Cambria Math" w:cs="Times New Roman"/>
                    <w:sz w:val="28"/>
                    <w:szCs w:val="28"/>
                    <w:lang w:val="sl-SI"/>
                  </w:rPr>
                  <m:t>∙</m:t>
                </m:r>
                <m:acc>
                  <m:accPr>
                    <m:chr m:val="̇"/>
                    <m:ctrlPr>
                      <w:rPr>
                        <w:rFonts w:ascii="Cambria Math" w:hAnsi="Cambria Math" w:cs="Times New Roman"/>
                        <w:i/>
                        <w:iCs/>
                        <w:sz w:val="28"/>
                        <w:szCs w:val="28"/>
                        <w:lang w:val="en-US"/>
                      </w:rPr>
                    </m:ctrlPr>
                  </m:accPr>
                  <m:e>
                    <m:r>
                      <w:rPr>
                        <w:rFonts w:ascii="Cambria Math" w:hAnsi="Cambria Math" w:cs="Times New Roman"/>
                        <w:sz w:val="28"/>
                        <w:szCs w:val="28"/>
                        <w:lang w:val="en-US"/>
                      </w:rPr>
                      <m:t>D</m:t>
                    </m:r>
                  </m:e>
                </m:acc>
              </m:num>
              <m:den>
                <m:r>
                  <w:rPr>
                    <w:rFonts w:ascii="Cambria Math" w:hAnsi="Cambria Math" w:cs="Times New Roman"/>
                    <w:sz w:val="28"/>
                    <w:szCs w:val="28"/>
                  </w:rPr>
                  <m:t>α/β</m:t>
                </m:r>
              </m:den>
            </m:f>
          </m:e>
        </m:d>
        <m:r>
          <w:rPr>
            <w:rFonts w:ascii="Cambria Math" w:hAnsi="Cambria Math" w:cs="Times New Roman"/>
            <w:sz w:val="28"/>
            <w:szCs w:val="28"/>
            <w:lang w:val="sl-SI"/>
          </w:rPr>
          <m:t xml:space="preserve">,                   </m:t>
        </m:r>
      </m:oMath>
      <w:r w:rsidRPr="00AE2180">
        <w:rPr>
          <w:rFonts w:ascii="Times New Roman" w:hAnsi="Times New Roman" w:cs="Times New Roman"/>
          <w:sz w:val="28"/>
          <w:szCs w:val="28"/>
          <w:lang w:val="sl-SI"/>
        </w:rPr>
        <w:t>(2</w:t>
      </w:r>
      <w:r w:rsidRPr="00AE2180">
        <w:rPr>
          <w:rFonts w:ascii="Times New Roman" w:hAnsi="Times New Roman" w:cs="Times New Roman"/>
          <w:sz w:val="28"/>
          <w:szCs w:val="28"/>
        </w:rPr>
        <w:t>1</w:t>
      </w:r>
      <w:r w:rsidRPr="00AE2180">
        <w:rPr>
          <w:rFonts w:ascii="Times New Roman" w:hAnsi="Times New Roman" w:cs="Times New Roman"/>
          <w:sz w:val="28"/>
          <w:szCs w:val="28"/>
          <w:lang w:val="sl-SI"/>
        </w:rPr>
        <w:t>)</w:t>
      </w:r>
    </w:p>
    <w:p w14:paraId="4B040AF0" w14:textId="77777777" w:rsidR="001E7855" w:rsidRPr="00AE2180" w:rsidRDefault="001E7855" w:rsidP="00AE2180">
      <w:pPr>
        <w:spacing w:after="0" w:line="216" w:lineRule="auto"/>
        <w:jc w:val="both"/>
        <w:rPr>
          <w:rFonts w:ascii="Times New Roman" w:hAnsi="Times New Roman" w:cs="Times New Roman"/>
          <w:sz w:val="28"/>
          <w:szCs w:val="28"/>
        </w:rPr>
      </w:pPr>
      <w:proofErr w:type="gramStart"/>
      <w:r w:rsidRPr="00AE2180">
        <w:rPr>
          <w:rFonts w:ascii="Times New Roman" w:hAnsi="Times New Roman" w:cs="Times New Roman"/>
          <w:sz w:val="28"/>
          <w:szCs w:val="28"/>
        </w:rPr>
        <w:t xml:space="preserve">где </w:t>
      </w:r>
      <m:oMath>
        <m:acc>
          <m:accPr>
            <m:chr m:val="̇"/>
            <m:ctrlPr>
              <w:rPr>
                <w:rFonts w:ascii="Cambria Math" w:hAnsi="Cambria Math" w:cs="Times New Roman"/>
                <w:i/>
                <w:iCs/>
                <w:sz w:val="28"/>
                <w:szCs w:val="28"/>
                <w:lang w:val="en-US"/>
              </w:rPr>
            </m:ctrlPr>
          </m:accPr>
          <m:e>
            <m:r>
              <w:rPr>
                <w:rFonts w:ascii="Cambria Math" w:hAnsi="Cambria Math" w:cs="Times New Roman"/>
                <w:sz w:val="28"/>
                <w:szCs w:val="28"/>
                <w:lang w:val="en-US"/>
              </w:rPr>
              <m:t>D</m:t>
            </m:r>
          </m:e>
        </m:acc>
      </m:oMath>
      <w:r w:rsidRPr="00AE2180">
        <w:rPr>
          <w:rFonts w:ascii="Times New Roman" w:hAnsi="Times New Roman" w:cs="Times New Roman"/>
          <w:iCs/>
          <w:sz w:val="28"/>
          <w:szCs w:val="28"/>
        </w:rPr>
        <w:t xml:space="preserve"> –</w:t>
      </w:r>
      <w:proofErr w:type="gramEnd"/>
      <w:r w:rsidRPr="00AE2180">
        <w:rPr>
          <w:rFonts w:ascii="Times New Roman" w:hAnsi="Times New Roman" w:cs="Times New Roman"/>
          <w:iCs/>
          <w:sz w:val="28"/>
          <w:szCs w:val="28"/>
        </w:rPr>
        <w:t xml:space="preserve"> мощность дозы.</w:t>
      </w:r>
    </w:p>
    <w:p w14:paraId="7524750C" w14:textId="6DA884BB" w:rsidR="00AE2180" w:rsidRDefault="001E7855" w:rsidP="00CC0A52">
      <w:pPr>
        <w:spacing w:after="0" w:line="216" w:lineRule="auto"/>
        <w:ind w:firstLine="397"/>
        <w:jc w:val="both"/>
        <w:rPr>
          <w:rFonts w:ascii="Times New Roman" w:hAnsi="Times New Roman" w:cs="Times New Roman"/>
          <w:sz w:val="28"/>
          <w:szCs w:val="28"/>
        </w:rPr>
      </w:pPr>
      <w:r w:rsidRPr="00AE2180">
        <w:rPr>
          <w:rFonts w:ascii="Times New Roman" w:hAnsi="Times New Roman" w:cs="Times New Roman"/>
          <w:sz w:val="28"/>
          <w:szCs w:val="28"/>
        </w:rPr>
        <w:t xml:space="preserve">В таблице 3 представлены значения параметров </w:t>
      </w:r>
      <w:r w:rsidRPr="00AE2180">
        <w:rPr>
          <w:rFonts w:ascii="Times New Roman" w:hAnsi="Times New Roman" w:cs="Times New Roman"/>
          <w:i/>
          <w:sz w:val="28"/>
          <w:szCs w:val="28"/>
        </w:rPr>
        <w:t>α</w:t>
      </w:r>
      <w:r w:rsidRPr="00AE2180">
        <w:rPr>
          <w:rFonts w:ascii="Times New Roman" w:hAnsi="Times New Roman" w:cs="Times New Roman"/>
          <w:sz w:val="28"/>
          <w:szCs w:val="28"/>
        </w:rPr>
        <w:t>/</w:t>
      </w:r>
      <w:r w:rsidRPr="00AE2180">
        <w:rPr>
          <w:rFonts w:ascii="Times New Roman" w:hAnsi="Times New Roman" w:cs="Times New Roman"/>
          <w:i/>
          <w:sz w:val="28"/>
          <w:szCs w:val="28"/>
        </w:rPr>
        <w:t>β</w:t>
      </w:r>
      <w:r w:rsidRPr="00AE2180">
        <w:rPr>
          <w:rFonts w:ascii="Times New Roman" w:hAnsi="Times New Roman" w:cs="Times New Roman"/>
          <w:sz w:val="28"/>
          <w:szCs w:val="28"/>
        </w:rPr>
        <w:t xml:space="preserve"> и </w:t>
      </w:r>
      <w:r w:rsidRPr="00AE2180">
        <w:rPr>
          <w:rFonts w:ascii="Times New Roman" w:hAnsi="Times New Roman" w:cs="Times New Roman"/>
          <w:i/>
          <w:sz w:val="28"/>
          <w:szCs w:val="28"/>
          <w:lang w:val="en-US"/>
        </w:rPr>
        <w:t>T</w:t>
      </w:r>
      <w:r w:rsidRPr="00AE2180">
        <w:rPr>
          <w:rFonts w:ascii="Times New Roman" w:hAnsi="Times New Roman" w:cs="Times New Roman"/>
          <w:sz w:val="28"/>
          <w:szCs w:val="28"/>
          <w:vertAlign w:val="subscript"/>
        </w:rPr>
        <w:t xml:space="preserve">1/2 </w:t>
      </w:r>
      <w:r w:rsidRPr="00AE2180">
        <w:rPr>
          <w:rFonts w:ascii="Times New Roman" w:hAnsi="Times New Roman" w:cs="Times New Roman"/>
          <w:sz w:val="28"/>
          <w:szCs w:val="28"/>
        </w:rPr>
        <w:t>для некоторых опухолей и нормальных тканей.</w:t>
      </w:r>
      <w:r w:rsidR="00AE2180">
        <w:rPr>
          <w:rFonts w:ascii="Times New Roman" w:hAnsi="Times New Roman" w:cs="Times New Roman"/>
          <w:sz w:val="28"/>
          <w:szCs w:val="28"/>
        </w:rPr>
        <w:br w:type="page"/>
      </w:r>
    </w:p>
    <w:p w14:paraId="12AB41BA" w14:textId="77777777" w:rsidR="001E7855" w:rsidRPr="00AE2180" w:rsidRDefault="001E7855" w:rsidP="00CC0A52">
      <w:pPr>
        <w:spacing w:after="0" w:line="216" w:lineRule="auto"/>
        <w:ind w:firstLine="397"/>
        <w:jc w:val="right"/>
        <w:rPr>
          <w:rFonts w:ascii="Times New Roman" w:hAnsi="Times New Roman" w:cs="Times New Roman"/>
          <w:i/>
          <w:sz w:val="24"/>
          <w:szCs w:val="24"/>
        </w:rPr>
      </w:pPr>
    </w:p>
    <w:p w14:paraId="4F05337E" w14:textId="77777777" w:rsidR="001E7855" w:rsidRPr="00AE2180" w:rsidRDefault="001E7855" w:rsidP="00CC0A52">
      <w:pPr>
        <w:spacing w:after="0" w:line="216" w:lineRule="auto"/>
        <w:ind w:firstLine="397"/>
        <w:jc w:val="right"/>
        <w:rPr>
          <w:rFonts w:ascii="Times New Roman" w:hAnsi="Times New Roman" w:cs="Times New Roman"/>
          <w:sz w:val="24"/>
          <w:szCs w:val="24"/>
        </w:rPr>
      </w:pPr>
      <w:r w:rsidRPr="00AE2180">
        <w:rPr>
          <w:rFonts w:ascii="Times New Roman" w:hAnsi="Times New Roman" w:cs="Times New Roman"/>
          <w:i/>
          <w:sz w:val="24"/>
          <w:szCs w:val="24"/>
        </w:rPr>
        <w:t xml:space="preserve">Таблица </w:t>
      </w:r>
      <w:r w:rsidRPr="00AE2180">
        <w:rPr>
          <w:rFonts w:ascii="Times New Roman" w:hAnsi="Times New Roman" w:cs="Times New Roman"/>
          <w:sz w:val="24"/>
          <w:szCs w:val="24"/>
        </w:rPr>
        <w:t>3</w:t>
      </w:r>
    </w:p>
    <w:p w14:paraId="15954816" w14:textId="77777777" w:rsidR="001E7855" w:rsidRPr="00AE2180" w:rsidRDefault="001E7855" w:rsidP="00AE2180">
      <w:pPr>
        <w:spacing w:after="120" w:line="216" w:lineRule="auto"/>
        <w:jc w:val="center"/>
        <w:rPr>
          <w:rFonts w:ascii="Times New Roman" w:hAnsi="Times New Roman" w:cs="Times New Roman"/>
          <w:b/>
          <w:sz w:val="24"/>
          <w:szCs w:val="24"/>
        </w:rPr>
      </w:pPr>
      <w:r w:rsidRPr="00AE2180">
        <w:rPr>
          <w:rFonts w:ascii="Times New Roman" w:hAnsi="Times New Roman" w:cs="Times New Roman"/>
          <w:b/>
          <w:sz w:val="24"/>
          <w:szCs w:val="24"/>
        </w:rPr>
        <w:t>Данные для расчетов по ЛКМ-модели</w:t>
      </w:r>
    </w:p>
    <w:tbl>
      <w:tblPr>
        <w:tblStyle w:val="af5"/>
        <w:tblW w:w="0" w:type="auto"/>
        <w:jc w:val="center"/>
        <w:tblLook w:val="04A0" w:firstRow="1" w:lastRow="0" w:firstColumn="1" w:lastColumn="0" w:noHBand="0" w:noVBand="1"/>
      </w:tblPr>
      <w:tblGrid>
        <w:gridCol w:w="3908"/>
        <w:gridCol w:w="1313"/>
        <w:gridCol w:w="1119"/>
      </w:tblGrid>
      <w:tr w:rsidR="001E7855" w:rsidRPr="00AE2180" w14:paraId="0AFA45D0" w14:textId="77777777" w:rsidTr="00AE2180">
        <w:trPr>
          <w:jc w:val="center"/>
        </w:trPr>
        <w:tc>
          <w:tcPr>
            <w:tcW w:w="4068" w:type="dxa"/>
            <w:tcMar>
              <w:top w:w="57" w:type="dxa"/>
              <w:left w:w="85" w:type="dxa"/>
              <w:bottom w:w="57" w:type="dxa"/>
              <w:right w:w="85" w:type="dxa"/>
            </w:tcMar>
          </w:tcPr>
          <w:p w14:paraId="1AFB2945" w14:textId="77777777" w:rsidR="001E7855" w:rsidRPr="00AE2180" w:rsidRDefault="001E7855" w:rsidP="00AE2180">
            <w:pPr>
              <w:spacing w:line="216" w:lineRule="auto"/>
              <w:jc w:val="center"/>
              <w:rPr>
                <w:rFonts w:ascii="Times New Roman" w:hAnsi="Times New Roman" w:cs="Times New Roman"/>
                <w:b/>
                <w:sz w:val="24"/>
                <w:szCs w:val="24"/>
              </w:rPr>
            </w:pPr>
            <w:r w:rsidRPr="00AE2180">
              <w:rPr>
                <w:rFonts w:ascii="Times New Roman" w:hAnsi="Times New Roman" w:cs="Times New Roman"/>
                <w:b/>
                <w:sz w:val="24"/>
                <w:szCs w:val="24"/>
              </w:rPr>
              <w:t>Тип опухоли (ткань)</w:t>
            </w:r>
          </w:p>
        </w:tc>
        <w:tc>
          <w:tcPr>
            <w:tcW w:w="1350" w:type="dxa"/>
            <w:tcMar>
              <w:top w:w="57" w:type="dxa"/>
              <w:left w:w="85" w:type="dxa"/>
              <w:bottom w:w="57" w:type="dxa"/>
              <w:right w:w="85" w:type="dxa"/>
            </w:tcMar>
          </w:tcPr>
          <w:p w14:paraId="306AF52A" w14:textId="77777777" w:rsidR="001E7855" w:rsidRPr="00AE2180" w:rsidRDefault="001E7855" w:rsidP="00AE2180">
            <w:pPr>
              <w:spacing w:line="216" w:lineRule="auto"/>
              <w:jc w:val="center"/>
              <w:rPr>
                <w:rFonts w:ascii="Times New Roman" w:hAnsi="Times New Roman" w:cs="Times New Roman"/>
                <w:b/>
                <w:sz w:val="24"/>
                <w:szCs w:val="24"/>
              </w:rPr>
            </w:pPr>
            <w:r w:rsidRPr="00AE2180">
              <w:rPr>
                <w:rFonts w:ascii="Times New Roman" w:hAnsi="Times New Roman" w:cs="Times New Roman"/>
                <w:b/>
                <w:i/>
                <w:sz w:val="24"/>
                <w:szCs w:val="24"/>
                <w:lang w:val="en-US"/>
              </w:rPr>
              <w:t>T</w:t>
            </w:r>
            <w:r w:rsidRPr="00AE2180">
              <w:rPr>
                <w:rFonts w:ascii="Times New Roman" w:hAnsi="Times New Roman" w:cs="Times New Roman"/>
                <w:b/>
                <w:sz w:val="24"/>
                <w:szCs w:val="24"/>
                <w:vertAlign w:val="subscript"/>
              </w:rPr>
              <w:t>1/2</w:t>
            </w:r>
            <w:r w:rsidRPr="00AE2180">
              <w:rPr>
                <w:rFonts w:ascii="Times New Roman" w:hAnsi="Times New Roman" w:cs="Times New Roman"/>
                <w:b/>
                <w:sz w:val="24"/>
                <w:szCs w:val="24"/>
              </w:rPr>
              <w:t>, ч</w:t>
            </w:r>
          </w:p>
        </w:tc>
        <w:tc>
          <w:tcPr>
            <w:tcW w:w="1148" w:type="dxa"/>
            <w:tcMar>
              <w:top w:w="57" w:type="dxa"/>
              <w:left w:w="85" w:type="dxa"/>
              <w:bottom w:w="57" w:type="dxa"/>
              <w:right w:w="85" w:type="dxa"/>
            </w:tcMar>
          </w:tcPr>
          <w:p w14:paraId="124C0F79" w14:textId="77777777" w:rsidR="001E7855" w:rsidRPr="00AE2180" w:rsidRDefault="001E7855" w:rsidP="00AE2180">
            <w:pPr>
              <w:spacing w:line="216" w:lineRule="auto"/>
              <w:jc w:val="center"/>
              <w:rPr>
                <w:rFonts w:ascii="Times New Roman" w:hAnsi="Times New Roman" w:cs="Times New Roman"/>
                <w:b/>
                <w:sz w:val="24"/>
                <w:szCs w:val="24"/>
              </w:rPr>
            </w:pPr>
            <w:r w:rsidRPr="00AE2180">
              <w:rPr>
                <w:rFonts w:ascii="Times New Roman" w:hAnsi="Times New Roman" w:cs="Times New Roman"/>
                <w:b/>
                <w:i/>
                <w:sz w:val="24"/>
                <w:szCs w:val="24"/>
              </w:rPr>
              <w:t>α</w:t>
            </w:r>
            <w:r w:rsidRPr="00AE2180">
              <w:rPr>
                <w:rFonts w:ascii="Times New Roman" w:hAnsi="Times New Roman" w:cs="Times New Roman"/>
                <w:b/>
                <w:sz w:val="24"/>
                <w:szCs w:val="24"/>
              </w:rPr>
              <w:t>/</w:t>
            </w:r>
            <w:r w:rsidRPr="00AE2180">
              <w:rPr>
                <w:rFonts w:ascii="Times New Roman" w:hAnsi="Times New Roman" w:cs="Times New Roman"/>
                <w:b/>
                <w:i/>
                <w:sz w:val="24"/>
                <w:szCs w:val="24"/>
              </w:rPr>
              <w:t>β</w:t>
            </w:r>
            <w:r w:rsidRPr="00AE2180">
              <w:rPr>
                <w:rFonts w:ascii="Times New Roman" w:hAnsi="Times New Roman" w:cs="Times New Roman"/>
                <w:b/>
                <w:sz w:val="24"/>
                <w:szCs w:val="24"/>
              </w:rPr>
              <w:t>, Гр</w:t>
            </w:r>
          </w:p>
        </w:tc>
      </w:tr>
      <w:tr w:rsidR="001E7855" w:rsidRPr="00AE2180" w14:paraId="0F30A868" w14:textId="77777777" w:rsidTr="0070683F">
        <w:trPr>
          <w:jc w:val="center"/>
        </w:trPr>
        <w:tc>
          <w:tcPr>
            <w:tcW w:w="4068" w:type="dxa"/>
            <w:tcMar>
              <w:top w:w="28" w:type="dxa"/>
              <w:left w:w="57" w:type="dxa"/>
              <w:bottom w:w="28" w:type="dxa"/>
              <w:right w:w="57" w:type="dxa"/>
            </w:tcMar>
          </w:tcPr>
          <w:p w14:paraId="3E550086" w14:textId="77777777" w:rsidR="001E7855" w:rsidRPr="00AE2180" w:rsidRDefault="001E7855" w:rsidP="00AE2180">
            <w:pPr>
              <w:spacing w:line="216" w:lineRule="auto"/>
              <w:jc w:val="both"/>
              <w:rPr>
                <w:rFonts w:ascii="Times New Roman" w:hAnsi="Times New Roman" w:cs="Times New Roman"/>
                <w:sz w:val="24"/>
                <w:szCs w:val="24"/>
              </w:rPr>
            </w:pPr>
            <w:r w:rsidRPr="00AE2180">
              <w:rPr>
                <w:rFonts w:ascii="Times New Roman" w:hAnsi="Times New Roman" w:cs="Times New Roman"/>
                <w:sz w:val="24"/>
                <w:szCs w:val="24"/>
              </w:rPr>
              <w:t>Карцинома предстательной железы</w:t>
            </w:r>
          </w:p>
        </w:tc>
        <w:tc>
          <w:tcPr>
            <w:tcW w:w="1350" w:type="dxa"/>
          </w:tcPr>
          <w:p w14:paraId="5E01E4DA" w14:textId="77777777" w:rsidR="001E7855" w:rsidRPr="00AE2180" w:rsidRDefault="001E7855" w:rsidP="00AE2180">
            <w:pPr>
              <w:spacing w:line="216" w:lineRule="auto"/>
              <w:jc w:val="center"/>
              <w:rPr>
                <w:rFonts w:ascii="Times New Roman" w:hAnsi="Times New Roman" w:cs="Times New Roman"/>
                <w:sz w:val="24"/>
                <w:szCs w:val="24"/>
              </w:rPr>
            </w:pPr>
            <w:r w:rsidRPr="00AE2180">
              <w:rPr>
                <w:rFonts w:ascii="Times New Roman" w:hAnsi="Times New Roman" w:cs="Times New Roman"/>
                <w:sz w:val="24"/>
                <w:szCs w:val="24"/>
              </w:rPr>
              <w:t>1</w:t>
            </w:r>
          </w:p>
        </w:tc>
        <w:tc>
          <w:tcPr>
            <w:tcW w:w="1148" w:type="dxa"/>
          </w:tcPr>
          <w:p w14:paraId="09B566AD" w14:textId="169FA661" w:rsidR="001E7855" w:rsidRPr="00AE2180" w:rsidRDefault="001E7855" w:rsidP="0070683F">
            <w:pPr>
              <w:spacing w:line="216" w:lineRule="auto"/>
              <w:jc w:val="center"/>
              <w:rPr>
                <w:rFonts w:ascii="Times New Roman" w:hAnsi="Times New Roman" w:cs="Times New Roman"/>
                <w:sz w:val="24"/>
                <w:szCs w:val="24"/>
              </w:rPr>
            </w:pPr>
            <w:r w:rsidRPr="00AE2180">
              <w:rPr>
                <w:rFonts w:ascii="Times New Roman" w:hAnsi="Times New Roman" w:cs="Times New Roman"/>
                <w:sz w:val="24"/>
                <w:szCs w:val="24"/>
              </w:rPr>
              <w:t>1</w:t>
            </w:r>
            <w:r w:rsidR="0070683F">
              <w:rPr>
                <w:rFonts w:ascii="Times New Roman" w:hAnsi="Times New Roman" w:cs="Times New Roman"/>
                <w:sz w:val="24"/>
                <w:szCs w:val="24"/>
              </w:rPr>
              <w:t>–</w:t>
            </w:r>
            <w:r w:rsidRPr="00AE2180">
              <w:rPr>
                <w:rFonts w:ascii="Times New Roman" w:hAnsi="Times New Roman" w:cs="Times New Roman"/>
                <w:sz w:val="24"/>
                <w:szCs w:val="24"/>
              </w:rPr>
              <w:t>3</w:t>
            </w:r>
          </w:p>
        </w:tc>
      </w:tr>
      <w:tr w:rsidR="001E7855" w:rsidRPr="00AE2180" w14:paraId="4D738F4F" w14:textId="77777777" w:rsidTr="0070683F">
        <w:trPr>
          <w:jc w:val="center"/>
        </w:trPr>
        <w:tc>
          <w:tcPr>
            <w:tcW w:w="4068" w:type="dxa"/>
            <w:tcMar>
              <w:top w:w="28" w:type="dxa"/>
              <w:left w:w="57" w:type="dxa"/>
              <w:bottom w:w="28" w:type="dxa"/>
              <w:right w:w="57" w:type="dxa"/>
            </w:tcMar>
          </w:tcPr>
          <w:p w14:paraId="58B9620A" w14:textId="77777777" w:rsidR="001E7855" w:rsidRPr="00AE2180" w:rsidRDefault="001E7855" w:rsidP="00AE2180">
            <w:pPr>
              <w:spacing w:line="216" w:lineRule="auto"/>
              <w:jc w:val="both"/>
              <w:rPr>
                <w:rFonts w:ascii="Times New Roman" w:hAnsi="Times New Roman" w:cs="Times New Roman"/>
                <w:sz w:val="24"/>
                <w:szCs w:val="24"/>
              </w:rPr>
            </w:pPr>
            <w:r w:rsidRPr="00AE2180">
              <w:rPr>
                <w:rFonts w:ascii="Times New Roman" w:hAnsi="Times New Roman" w:cs="Times New Roman"/>
                <w:sz w:val="24"/>
                <w:szCs w:val="24"/>
              </w:rPr>
              <w:t>Карцинома шейки матки</w:t>
            </w:r>
          </w:p>
        </w:tc>
        <w:tc>
          <w:tcPr>
            <w:tcW w:w="1350" w:type="dxa"/>
          </w:tcPr>
          <w:p w14:paraId="5AF305AE" w14:textId="4266DC03" w:rsidR="001E7855" w:rsidRPr="00AE2180" w:rsidRDefault="001E7855" w:rsidP="0070683F">
            <w:pPr>
              <w:spacing w:line="216" w:lineRule="auto"/>
              <w:jc w:val="center"/>
              <w:rPr>
                <w:rFonts w:ascii="Times New Roman" w:hAnsi="Times New Roman" w:cs="Times New Roman"/>
                <w:sz w:val="24"/>
                <w:szCs w:val="24"/>
              </w:rPr>
            </w:pPr>
            <w:r w:rsidRPr="00AE2180">
              <w:rPr>
                <w:rFonts w:ascii="Times New Roman" w:hAnsi="Times New Roman" w:cs="Times New Roman"/>
                <w:sz w:val="24"/>
                <w:szCs w:val="24"/>
              </w:rPr>
              <w:t>0</w:t>
            </w:r>
            <w:r w:rsidR="0070683F">
              <w:rPr>
                <w:rFonts w:ascii="Times New Roman" w:hAnsi="Times New Roman" w:cs="Times New Roman"/>
                <w:sz w:val="24"/>
                <w:szCs w:val="24"/>
              </w:rPr>
              <w:t>.</w:t>
            </w:r>
            <w:r w:rsidRPr="00AE2180">
              <w:rPr>
                <w:rFonts w:ascii="Times New Roman" w:hAnsi="Times New Roman" w:cs="Times New Roman"/>
                <w:sz w:val="24"/>
                <w:szCs w:val="24"/>
              </w:rPr>
              <w:t>3</w:t>
            </w:r>
            <w:r w:rsidR="0070683F">
              <w:rPr>
                <w:rFonts w:ascii="Times New Roman" w:hAnsi="Times New Roman" w:cs="Times New Roman"/>
                <w:sz w:val="24"/>
                <w:szCs w:val="24"/>
              </w:rPr>
              <w:t>–</w:t>
            </w:r>
            <w:r w:rsidRPr="00AE2180">
              <w:rPr>
                <w:rFonts w:ascii="Times New Roman" w:hAnsi="Times New Roman" w:cs="Times New Roman"/>
                <w:sz w:val="24"/>
                <w:szCs w:val="24"/>
              </w:rPr>
              <w:t>5</w:t>
            </w:r>
            <w:r w:rsidR="0070683F">
              <w:rPr>
                <w:rFonts w:ascii="Times New Roman" w:hAnsi="Times New Roman" w:cs="Times New Roman"/>
                <w:sz w:val="24"/>
                <w:szCs w:val="24"/>
              </w:rPr>
              <w:t>.</w:t>
            </w:r>
            <w:r w:rsidRPr="00AE2180">
              <w:rPr>
                <w:rFonts w:ascii="Times New Roman" w:hAnsi="Times New Roman" w:cs="Times New Roman"/>
                <w:sz w:val="24"/>
                <w:szCs w:val="24"/>
              </w:rPr>
              <w:t>7</w:t>
            </w:r>
          </w:p>
        </w:tc>
        <w:tc>
          <w:tcPr>
            <w:tcW w:w="1148" w:type="dxa"/>
          </w:tcPr>
          <w:p w14:paraId="382DBB34" w14:textId="77777777" w:rsidR="001E7855" w:rsidRPr="00AE2180" w:rsidRDefault="001E7855" w:rsidP="00AE2180">
            <w:pPr>
              <w:spacing w:line="216" w:lineRule="auto"/>
              <w:jc w:val="center"/>
              <w:rPr>
                <w:rFonts w:ascii="Times New Roman" w:hAnsi="Times New Roman" w:cs="Times New Roman"/>
                <w:sz w:val="24"/>
                <w:szCs w:val="24"/>
              </w:rPr>
            </w:pPr>
            <w:r w:rsidRPr="00AE2180">
              <w:rPr>
                <w:rFonts w:ascii="Times New Roman" w:hAnsi="Times New Roman" w:cs="Times New Roman"/>
                <w:sz w:val="24"/>
                <w:szCs w:val="24"/>
                <w:lang w:val="en-US"/>
              </w:rPr>
              <w:t>&gt;</w:t>
            </w:r>
            <w:r w:rsidRPr="00AE2180">
              <w:rPr>
                <w:rFonts w:ascii="Times New Roman" w:hAnsi="Times New Roman" w:cs="Times New Roman"/>
                <w:sz w:val="24"/>
                <w:szCs w:val="24"/>
              </w:rPr>
              <w:t>10</w:t>
            </w:r>
          </w:p>
        </w:tc>
      </w:tr>
      <w:tr w:rsidR="001E7855" w:rsidRPr="00AE2180" w14:paraId="31EE84AC" w14:textId="77777777" w:rsidTr="0070683F">
        <w:trPr>
          <w:jc w:val="center"/>
        </w:trPr>
        <w:tc>
          <w:tcPr>
            <w:tcW w:w="4068" w:type="dxa"/>
            <w:tcMar>
              <w:top w:w="28" w:type="dxa"/>
              <w:left w:w="57" w:type="dxa"/>
              <w:bottom w:w="28" w:type="dxa"/>
              <w:right w:w="57" w:type="dxa"/>
            </w:tcMar>
          </w:tcPr>
          <w:p w14:paraId="654DA63C" w14:textId="77777777" w:rsidR="001E7855" w:rsidRPr="00AE2180" w:rsidRDefault="001E7855" w:rsidP="00AE2180">
            <w:pPr>
              <w:spacing w:line="216" w:lineRule="auto"/>
              <w:jc w:val="both"/>
              <w:rPr>
                <w:rFonts w:ascii="Times New Roman" w:hAnsi="Times New Roman" w:cs="Times New Roman"/>
                <w:sz w:val="24"/>
                <w:szCs w:val="24"/>
              </w:rPr>
            </w:pPr>
            <w:r w:rsidRPr="00AE2180">
              <w:rPr>
                <w:rFonts w:ascii="Times New Roman" w:hAnsi="Times New Roman" w:cs="Times New Roman"/>
                <w:sz w:val="24"/>
                <w:szCs w:val="24"/>
              </w:rPr>
              <w:t>Аденокарцинома молочной железы</w:t>
            </w:r>
          </w:p>
        </w:tc>
        <w:tc>
          <w:tcPr>
            <w:tcW w:w="1350" w:type="dxa"/>
          </w:tcPr>
          <w:p w14:paraId="6EEF3225" w14:textId="12C2F32D" w:rsidR="001E7855" w:rsidRPr="00AE2180" w:rsidRDefault="001E7855" w:rsidP="0070683F">
            <w:pPr>
              <w:spacing w:line="216" w:lineRule="auto"/>
              <w:jc w:val="center"/>
              <w:rPr>
                <w:rFonts w:ascii="Times New Roman" w:hAnsi="Times New Roman" w:cs="Times New Roman"/>
                <w:sz w:val="24"/>
                <w:szCs w:val="24"/>
              </w:rPr>
            </w:pPr>
            <w:r w:rsidRPr="00AE2180">
              <w:rPr>
                <w:rFonts w:ascii="Times New Roman" w:hAnsi="Times New Roman" w:cs="Times New Roman"/>
                <w:sz w:val="24"/>
                <w:szCs w:val="24"/>
              </w:rPr>
              <w:t>0</w:t>
            </w:r>
            <w:r w:rsidR="0070683F">
              <w:rPr>
                <w:rFonts w:ascii="Times New Roman" w:hAnsi="Times New Roman" w:cs="Times New Roman"/>
                <w:sz w:val="24"/>
                <w:szCs w:val="24"/>
              </w:rPr>
              <w:t>.</w:t>
            </w:r>
            <w:r w:rsidRPr="00AE2180">
              <w:rPr>
                <w:rFonts w:ascii="Times New Roman" w:hAnsi="Times New Roman" w:cs="Times New Roman"/>
                <w:sz w:val="24"/>
                <w:szCs w:val="24"/>
              </w:rPr>
              <w:t>8</w:t>
            </w:r>
          </w:p>
        </w:tc>
        <w:tc>
          <w:tcPr>
            <w:tcW w:w="1148" w:type="dxa"/>
          </w:tcPr>
          <w:p w14:paraId="6963BA49" w14:textId="67D12550" w:rsidR="001E7855" w:rsidRPr="00AE2180" w:rsidRDefault="001E7855" w:rsidP="0070683F">
            <w:pPr>
              <w:spacing w:line="216" w:lineRule="auto"/>
              <w:jc w:val="center"/>
              <w:rPr>
                <w:rFonts w:ascii="Times New Roman" w:hAnsi="Times New Roman" w:cs="Times New Roman"/>
                <w:sz w:val="24"/>
                <w:szCs w:val="24"/>
              </w:rPr>
            </w:pPr>
            <w:r w:rsidRPr="00AE2180">
              <w:rPr>
                <w:rFonts w:ascii="Times New Roman" w:hAnsi="Times New Roman" w:cs="Times New Roman"/>
                <w:sz w:val="24"/>
                <w:szCs w:val="24"/>
              </w:rPr>
              <w:t>3</w:t>
            </w:r>
            <w:r w:rsidR="0070683F">
              <w:rPr>
                <w:rFonts w:ascii="Times New Roman" w:hAnsi="Times New Roman" w:cs="Times New Roman"/>
                <w:sz w:val="24"/>
                <w:szCs w:val="24"/>
              </w:rPr>
              <w:t>–</w:t>
            </w:r>
            <w:r w:rsidRPr="00AE2180">
              <w:rPr>
                <w:rFonts w:ascii="Times New Roman" w:hAnsi="Times New Roman" w:cs="Times New Roman"/>
                <w:sz w:val="24"/>
                <w:szCs w:val="24"/>
              </w:rPr>
              <w:t>4</w:t>
            </w:r>
          </w:p>
        </w:tc>
      </w:tr>
      <w:tr w:rsidR="001E7855" w:rsidRPr="00AE2180" w14:paraId="129B567B" w14:textId="77777777" w:rsidTr="0070683F">
        <w:trPr>
          <w:jc w:val="center"/>
        </w:trPr>
        <w:tc>
          <w:tcPr>
            <w:tcW w:w="4068" w:type="dxa"/>
            <w:tcMar>
              <w:top w:w="28" w:type="dxa"/>
              <w:left w:w="57" w:type="dxa"/>
              <w:bottom w:w="28" w:type="dxa"/>
              <w:right w:w="57" w:type="dxa"/>
            </w:tcMar>
          </w:tcPr>
          <w:p w14:paraId="26648185" w14:textId="77777777" w:rsidR="001E7855" w:rsidRPr="00AE2180" w:rsidRDefault="001E7855" w:rsidP="00AE2180">
            <w:pPr>
              <w:spacing w:line="216" w:lineRule="auto"/>
              <w:jc w:val="both"/>
              <w:rPr>
                <w:rFonts w:ascii="Times New Roman" w:hAnsi="Times New Roman" w:cs="Times New Roman"/>
                <w:sz w:val="24"/>
                <w:szCs w:val="24"/>
              </w:rPr>
            </w:pPr>
            <w:r w:rsidRPr="00AE2180">
              <w:rPr>
                <w:rFonts w:ascii="Times New Roman" w:hAnsi="Times New Roman" w:cs="Times New Roman"/>
                <w:sz w:val="24"/>
                <w:szCs w:val="24"/>
              </w:rPr>
              <w:t>Опухоль (в среднем, кроме ПЖ)</w:t>
            </w:r>
          </w:p>
        </w:tc>
        <w:tc>
          <w:tcPr>
            <w:tcW w:w="1350" w:type="dxa"/>
          </w:tcPr>
          <w:p w14:paraId="78C98648" w14:textId="79553730" w:rsidR="001E7855" w:rsidRPr="00AE2180" w:rsidRDefault="001E7855" w:rsidP="0070683F">
            <w:pPr>
              <w:spacing w:line="216" w:lineRule="auto"/>
              <w:jc w:val="center"/>
              <w:rPr>
                <w:rFonts w:ascii="Times New Roman" w:hAnsi="Times New Roman" w:cs="Times New Roman"/>
                <w:sz w:val="24"/>
                <w:szCs w:val="24"/>
              </w:rPr>
            </w:pPr>
            <w:r w:rsidRPr="00AE2180">
              <w:rPr>
                <w:rFonts w:ascii="Times New Roman" w:hAnsi="Times New Roman" w:cs="Times New Roman"/>
                <w:sz w:val="24"/>
                <w:szCs w:val="24"/>
              </w:rPr>
              <w:t>1</w:t>
            </w:r>
            <w:r w:rsidR="0070683F">
              <w:rPr>
                <w:rFonts w:ascii="Times New Roman" w:hAnsi="Times New Roman" w:cs="Times New Roman"/>
                <w:sz w:val="24"/>
                <w:szCs w:val="24"/>
              </w:rPr>
              <w:t>.</w:t>
            </w:r>
            <w:r w:rsidRPr="00AE2180">
              <w:rPr>
                <w:rFonts w:ascii="Times New Roman" w:hAnsi="Times New Roman" w:cs="Times New Roman"/>
                <w:sz w:val="24"/>
                <w:szCs w:val="24"/>
              </w:rPr>
              <w:t>5</w:t>
            </w:r>
          </w:p>
        </w:tc>
        <w:tc>
          <w:tcPr>
            <w:tcW w:w="1148" w:type="dxa"/>
          </w:tcPr>
          <w:p w14:paraId="6631767C" w14:textId="77777777" w:rsidR="001E7855" w:rsidRPr="00AE2180" w:rsidRDefault="001E7855" w:rsidP="00AE2180">
            <w:pPr>
              <w:spacing w:line="216" w:lineRule="auto"/>
              <w:jc w:val="center"/>
              <w:rPr>
                <w:rFonts w:ascii="Times New Roman" w:hAnsi="Times New Roman" w:cs="Times New Roman"/>
                <w:sz w:val="24"/>
                <w:szCs w:val="24"/>
              </w:rPr>
            </w:pPr>
            <w:r w:rsidRPr="00AE2180">
              <w:rPr>
                <w:rFonts w:ascii="Times New Roman" w:hAnsi="Times New Roman" w:cs="Times New Roman"/>
                <w:sz w:val="24"/>
                <w:szCs w:val="24"/>
              </w:rPr>
              <w:t>10</w:t>
            </w:r>
          </w:p>
        </w:tc>
      </w:tr>
      <w:tr w:rsidR="001E7855" w:rsidRPr="00AE2180" w14:paraId="735BF81F" w14:textId="77777777" w:rsidTr="0070683F">
        <w:trPr>
          <w:jc w:val="center"/>
        </w:trPr>
        <w:tc>
          <w:tcPr>
            <w:tcW w:w="4068" w:type="dxa"/>
            <w:tcMar>
              <w:top w:w="28" w:type="dxa"/>
              <w:left w:w="57" w:type="dxa"/>
              <w:bottom w:w="28" w:type="dxa"/>
              <w:right w:w="57" w:type="dxa"/>
            </w:tcMar>
          </w:tcPr>
          <w:p w14:paraId="6C516195" w14:textId="77777777" w:rsidR="001E7855" w:rsidRPr="00AE2180" w:rsidRDefault="001E7855" w:rsidP="00AE2180">
            <w:pPr>
              <w:spacing w:line="216" w:lineRule="auto"/>
              <w:jc w:val="both"/>
              <w:rPr>
                <w:rFonts w:ascii="Times New Roman" w:hAnsi="Times New Roman" w:cs="Times New Roman"/>
                <w:sz w:val="24"/>
                <w:szCs w:val="24"/>
              </w:rPr>
            </w:pPr>
            <w:r w:rsidRPr="00AE2180">
              <w:rPr>
                <w:rFonts w:ascii="Times New Roman" w:hAnsi="Times New Roman" w:cs="Times New Roman"/>
                <w:sz w:val="24"/>
                <w:szCs w:val="24"/>
              </w:rPr>
              <w:t xml:space="preserve">Нормальная ткань (в среднем) </w:t>
            </w:r>
          </w:p>
        </w:tc>
        <w:tc>
          <w:tcPr>
            <w:tcW w:w="1350" w:type="dxa"/>
          </w:tcPr>
          <w:p w14:paraId="0919741D" w14:textId="41760F4A" w:rsidR="001E7855" w:rsidRPr="00AE2180" w:rsidRDefault="001E7855" w:rsidP="0070683F">
            <w:pPr>
              <w:spacing w:line="216" w:lineRule="auto"/>
              <w:jc w:val="center"/>
              <w:rPr>
                <w:rFonts w:ascii="Times New Roman" w:hAnsi="Times New Roman" w:cs="Times New Roman"/>
                <w:sz w:val="24"/>
                <w:szCs w:val="24"/>
              </w:rPr>
            </w:pPr>
            <w:r w:rsidRPr="00AE2180">
              <w:rPr>
                <w:rFonts w:ascii="Times New Roman" w:hAnsi="Times New Roman" w:cs="Times New Roman"/>
                <w:sz w:val="24"/>
                <w:szCs w:val="24"/>
              </w:rPr>
              <w:t>1</w:t>
            </w:r>
            <w:r w:rsidR="0070683F">
              <w:rPr>
                <w:rFonts w:ascii="Times New Roman" w:hAnsi="Times New Roman" w:cs="Times New Roman"/>
                <w:sz w:val="24"/>
                <w:szCs w:val="24"/>
              </w:rPr>
              <w:t>.</w:t>
            </w:r>
            <w:r w:rsidRPr="00AE2180">
              <w:rPr>
                <w:rFonts w:ascii="Times New Roman" w:hAnsi="Times New Roman" w:cs="Times New Roman"/>
                <w:sz w:val="24"/>
                <w:szCs w:val="24"/>
              </w:rPr>
              <w:t>5</w:t>
            </w:r>
          </w:p>
        </w:tc>
        <w:tc>
          <w:tcPr>
            <w:tcW w:w="1148" w:type="dxa"/>
          </w:tcPr>
          <w:p w14:paraId="30882E10" w14:textId="77777777" w:rsidR="001E7855" w:rsidRPr="00AE2180" w:rsidRDefault="001E7855" w:rsidP="00AE2180">
            <w:pPr>
              <w:spacing w:line="216" w:lineRule="auto"/>
              <w:jc w:val="center"/>
              <w:rPr>
                <w:rFonts w:ascii="Times New Roman" w:hAnsi="Times New Roman" w:cs="Times New Roman"/>
                <w:sz w:val="24"/>
                <w:szCs w:val="24"/>
              </w:rPr>
            </w:pPr>
            <w:r w:rsidRPr="00AE2180">
              <w:rPr>
                <w:rFonts w:ascii="Times New Roman" w:hAnsi="Times New Roman" w:cs="Times New Roman"/>
                <w:sz w:val="24"/>
                <w:szCs w:val="24"/>
              </w:rPr>
              <w:t>3</w:t>
            </w:r>
          </w:p>
        </w:tc>
      </w:tr>
      <w:tr w:rsidR="001E7855" w:rsidRPr="00AE2180" w14:paraId="47A03A1B" w14:textId="77777777" w:rsidTr="0070683F">
        <w:trPr>
          <w:jc w:val="center"/>
        </w:trPr>
        <w:tc>
          <w:tcPr>
            <w:tcW w:w="4068" w:type="dxa"/>
            <w:tcMar>
              <w:top w:w="28" w:type="dxa"/>
              <w:left w:w="57" w:type="dxa"/>
              <w:bottom w:w="28" w:type="dxa"/>
              <w:right w:w="57" w:type="dxa"/>
            </w:tcMar>
          </w:tcPr>
          <w:p w14:paraId="2A4AB513" w14:textId="77777777" w:rsidR="001E7855" w:rsidRPr="00AE2180" w:rsidRDefault="001E7855" w:rsidP="00AE2180">
            <w:pPr>
              <w:spacing w:line="216" w:lineRule="auto"/>
              <w:jc w:val="both"/>
              <w:rPr>
                <w:rFonts w:ascii="Times New Roman" w:hAnsi="Times New Roman" w:cs="Times New Roman"/>
                <w:sz w:val="24"/>
                <w:szCs w:val="24"/>
              </w:rPr>
            </w:pPr>
            <w:r w:rsidRPr="00AE2180">
              <w:rPr>
                <w:rFonts w:ascii="Times New Roman" w:hAnsi="Times New Roman" w:cs="Times New Roman"/>
                <w:sz w:val="24"/>
                <w:szCs w:val="24"/>
              </w:rPr>
              <w:t>Опухоль предстательной железы</w:t>
            </w:r>
          </w:p>
        </w:tc>
        <w:tc>
          <w:tcPr>
            <w:tcW w:w="1350" w:type="dxa"/>
          </w:tcPr>
          <w:p w14:paraId="0F115E77" w14:textId="7DB94708" w:rsidR="001E7855" w:rsidRPr="00AE2180" w:rsidRDefault="001E7855" w:rsidP="0070683F">
            <w:pPr>
              <w:spacing w:line="216" w:lineRule="auto"/>
              <w:jc w:val="center"/>
              <w:rPr>
                <w:rFonts w:ascii="Times New Roman" w:hAnsi="Times New Roman" w:cs="Times New Roman"/>
                <w:sz w:val="24"/>
                <w:szCs w:val="24"/>
              </w:rPr>
            </w:pPr>
            <w:r w:rsidRPr="00AE2180">
              <w:rPr>
                <w:rFonts w:ascii="Times New Roman" w:hAnsi="Times New Roman" w:cs="Times New Roman"/>
                <w:sz w:val="24"/>
                <w:szCs w:val="24"/>
              </w:rPr>
              <w:t>1</w:t>
            </w:r>
            <w:r w:rsidR="0070683F">
              <w:rPr>
                <w:rFonts w:ascii="Times New Roman" w:hAnsi="Times New Roman" w:cs="Times New Roman"/>
                <w:sz w:val="24"/>
                <w:szCs w:val="24"/>
              </w:rPr>
              <w:t>.</w:t>
            </w:r>
            <w:r w:rsidRPr="00AE2180">
              <w:rPr>
                <w:rFonts w:ascii="Times New Roman" w:hAnsi="Times New Roman" w:cs="Times New Roman"/>
                <w:sz w:val="24"/>
                <w:szCs w:val="24"/>
              </w:rPr>
              <w:t>5</w:t>
            </w:r>
          </w:p>
        </w:tc>
        <w:tc>
          <w:tcPr>
            <w:tcW w:w="1148" w:type="dxa"/>
          </w:tcPr>
          <w:p w14:paraId="2861B66D" w14:textId="0B187F4B" w:rsidR="001E7855" w:rsidRPr="00AE2180" w:rsidRDefault="001E7855" w:rsidP="0070683F">
            <w:pPr>
              <w:spacing w:line="216" w:lineRule="auto"/>
              <w:jc w:val="center"/>
              <w:rPr>
                <w:rFonts w:ascii="Times New Roman" w:hAnsi="Times New Roman" w:cs="Times New Roman"/>
                <w:sz w:val="24"/>
                <w:szCs w:val="24"/>
              </w:rPr>
            </w:pPr>
            <w:r w:rsidRPr="00AE2180">
              <w:rPr>
                <w:rFonts w:ascii="Times New Roman" w:hAnsi="Times New Roman" w:cs="Times New Roman"/>
                <w:sz w:val="24"/>
                <w:szCs w:val="24"/>
              </w:rPr>
              <w:t>1</w:t>
            </w:r>
            <w:r w:rsidR="0070683F">
              <w:rPr>
                <w:rFonts w:ascii="Times New Roman" w:hAnsi="Times New Roman" w:cs="Times New Roman"/>
                <w:sz w:val="24"/>
                <w:szCs w:val="24"/>
              </w:rPr>
              <w:t>.</w:t>
            </w:r>
            <w:r w:rsidRPr="00AE2180">
              <w:rPr>
                <w:rFonts w:ascii="Times New Roman" w:hAnsi="Times New Roman" w:cs="Times New Roman"/>
                <w:sz w:val="24"/>
                <w:szCs w:val="24"/>
              </w:rPr>
              <w:t>5</w:t>
            </w:r>
          </w:p>
        </w:tc>
      </w:tr>
    </w:tbl>
    <w:p w14:paraId="3F765205" w14:textId="2B33A33B" w:rsidR="001E7855" w:rsidRPr="00AE2180" w:rsidRDefault="001E7855" w:rsidP="0070683F">
      <w:pPr>
        <w:spacing w:before="120" w:after="0" w:line="216" w:lineRule="auto"/>
        <w:ind w:firstLine="397"/>
        <w:jc w:val="both"/>
        <w:rPr>
          <w:rFonts w:ascii="Times New Roman" w:hAnsi="Times New Roman" w:cs="Times New Roman"/>
          <w:sz w:val="28"/>
          <w:szCs w:val="28"/>
        </w:rPr>
      </w:pPr>
      <w:r w:rsidRPr="00AE2180">
        <w:rPr>
          <w:rFonts w:ascii="Times New Roman" w:hAnsi="Times New Roman" w:cs="Times New Roman"/>
          <w:sz w:val="28"/>
          <w:szCs w:val="28"/>
        </w:rPr>
        <w:t>В настоящее время в клинической практике при расчет</w:t>
      </w:r>
      <w:r w:rsidR="0070683F">
        <w:rPr>
          <w:rFonts w:ascii="Times New Roman" w:hAnsi="Times New Roman" w:cs="Times New Roman"/>
          <w:sz w:val="28"/>
          <w:szCs w:val="28"/>
        </w:rPr>
        <w:t>ах</w:t>
      </w:r>
      <w:r w:rsidRPr="00AE2180">
        <w:rPr>
          <w:rFonts w:ascii="Times New Roman" w:hAnsi="Times New Roman" w:cs="Times New Roman"/>
          <w:sz w:val="28"/>
          <w:szCs w:val="28"/>
        </w:rPr>
        <w:t xml:space="preserve"> эквивалентных режимов фракционирования по ЛКМ</w:t>
      </w:r>
      <w:r w:rsidR="0070683F">
        <w:rPr>
          <w:rFonts w:ascii="Times New Roman" w:hAnsi="Times New Roman" w:cs="Times New Roman"/>
          <w:sz w:val="28"/>
          <w:szCs w:val="28"/>
        </w:rPr>
        <w:t xml:space="preserve"> </w:t>
      </w:r>
      <w:r w:rsidRPr="00AE2180">
        <w:rPr>
          <w:rFonts w:ascii="Times New Roman" w:hAnsi="Times New Roman" w:cs="Times New Roman"/>
          <w:sz w:val="28"/>
          <w:szCs w:val="28"/>
        </w:rPr>
        <w:t xml:space="preserve">модели, как правило, используют средние значения параметров </w:t>
      </w:r>
      <w:r w:rsidRPr="0070683F">
        <w:rPr>
          <w:rFonts w:ascii="Times New Roman" w:hAnsi="Times New Roman" w:cs="Times New Roman"/>
          <w:i/>
          <w:sz w:val="28"/>
          <w:szCs w:val="28"/>
        </w:rPr>
        <w:t>α</w:t>
      </w:r>
      <w:r w:rsidRPr="00AE2180">
        <w:rPr>
          <w:rFonts w:ascii="Times New Roman" w:hAnsi="Times New Roman" w:cs="Times New Roman"/>
          <w:sz w:val="28"/>
          <w:szCs w:val="28"/>
        </w:rPr>
        <w:t>/</w:t>
      </w:r>
      <w:r w:rsidRPr="0070683F">
        <w:rPr>
          <w:rFonts w:ascii="Times New Roman" w:hAnsi="Times New Roman" w:cs="Times New Roman"/>
          <w:i/>
          <w:sz w:val="28"/>
          <w:szCs w:val="28"/>
        </w:rPr>
        <w:t xml:space="preserve">β </w:t>
      </w:r>
      <w:r w:rsidRPr="00AE2180">
        <w:rPr>
          <w:rFonts w:ascii="Times New Roman" w:hAnsi="Times New Roman" w:cs="Times New Roman"/>
          <w:sz w:val="28"/>
          <w:szCs w:val="28"/>
        </w:rPr>
        <w:t xml:space="preserve">и </w:t>
      </w:r>
      <w:r w:rsidRPr="0070683F">
        <w:rPr>
          <w:rFonts w:ascii="Times New Roman" w:hAnsi="Times New Roman" w:cs="Times New Roman"/>
          <w:i/>
          <w:sz w:val="28"/>
          <w:szCs w:val="28"/>
          <w:lang w:val="en-US"/>
        </w:rPr>
        <w:t>T</w:t>
      </w:r>
      <w:r w:rsidRPr="00AE2180">
        <w:rPr>
          <w:rFonts w:ascii="Times New Roman" w:hAnsi="Times New Roman" w:cs="Times New Roman"/>
          <w:sz w:val="28"/>
          <w:szCs w:val="28"/>
          <w:vertAlign w:val="subscript"/>
        </w:rPr>
        <w:t>1/2</w:t>
      </w:r>
      <w:r w:rsidRPr="00AE2180">
        <w:rPr>
          <w:rFonts w:ascii="Times New Roman" w:hAnsi="Times New Roman" w:cs="Times New Roman"/>
          <w:sz w:val="28"/>
          <w:szCs w:val="28"/>
        </w:rPr>
        <w:t>.</w:t>
      </w:r>
    </w:p>
    <w:p w14:paraId="29A35E14" w14:textId="77777777" w:rsidR="0070683F" w:rsidRDefault="0070683F" w:rsidP="00CC0A52">
      <w:pPr>
        <w:pStyle w:val="1"/>
        <w:spacing w:before="0" w:line="216" w:lineRule="auto"/>
        <w:ind w:firstLine="397"/>
        <w:jc w:val="center"/>
        <w:rPr>
          <w:rFonts w:cs="Times New Roman"/>
          <w:sz w:val="28"/>
        </w:rPr>
      </w:pPr>
      <w:bookmarkStart w:id="26" w:name="_Toc17806928"/>
      <w:r>
        <w:rPr>
          <w:rFonts w:cs="Times New Roman"/>
          <w:sz w:val="28"/>
        </w:rPr>
        <w:br w:type="page"/>
      </w:r>
    </w:p>
    <w:p w14:paraId="65A79181" w14:textId="77777777" w:rsidR="0070683F" w:rsidRDefault="0070683F" w:rsidP="0070683F">
      <w:pPr>
        <w:pStyle w:val="1"/>
        <w:spacing w:before="0" w:after="120" w:line="216" w:lineRule="auto"/>
        <w:rPr>
          <w:rFonts w:cs="Times New Roman"/>
          <w:sz w:val="36"/>
          <w:szCs w:val="36"/>
        </w:rPr>
      </w:pPr>
    </w:p>
    <w:p w14:paraId="7983CD1E" w14:textId="77777777" w:rsidR="0070683F" w:rsidRDefault="0070683F" w:rsidP="0070683F">
      <w:pPr>
        <w:pStyle w:val="1"/>
        <w:spacing w:before="0" w:after="120" w:line="216" w:lineRule="auto"/>
        <w:rPr>
          <w:rFonts w:cs="Times New Roman"/>
          <w:sz w:val="36"/>
          <w:szCs w:val="36"/>
        </w:rPr>
      </w:pPr>
    </w:p>
    <w:p w14:paraId="73058408" w14:textId="77777777" w:rsidR="0070683F" w:rsidRDefault="0070683F" w:rsidP="0070683F">
      <w:pPr>
        <w:pStyle w:val="1"/>
        <w:spacing w:before="0" w:after="120" w:line="216" w:lineRule="auto"/>
        <w:rPr>
          <w:rFonts w:cs="Times New Roman"/>
          <w:sz w:val="36"/>
          <w:szCs w:val="36"/>
        </w:rPr>
      </w:pPr>
    </w:p>
    <w:p w14:paraId="39356A7A" w14:textId="55247767" w:rsidR="001E7855" w:rsidRPr="0070683F" w:rsidRDefault="001E7855" w:rsidP="0070683F">
      <w:pPr>
        <w:pStyle w:val="1"/>
        <w:spacing w:before="0" w:after="120" w:line="216" w:lineRule="auto"/>
        <w:rPr>
          <w:rFonts w:cs="Times New Roman"/>
          <w:sz w:val="36"/>
          <w:szCs w:val="36"/>
        </w:rPr>
      </w:pPr>
      <w:r w:rsidRPr="0070683F">
        <w:rPr>
          <w:rFonts w:cs="Times New Roman"/>
          <w:sz w:val="36"/>
          <w:szCs w:val="36"/>
        </w:rPr>
        <w:t xml:space="preserve">5. </w:t>
      </w:r>
      <w:r w:rsidR="00D94FDE" w:rsidRPr="0070683F">
        <w:rPr>
          <w:rFonts w:cs="Times New Roman"/>
          <w:sz w:val="36"/>
          <w:szCs w:val="36"/>
        </w:rPr>
        <w:t>Расчет дозовых распределений</w:t>
      </w:r>
      <w:bookmarkEnd w:id="26"/>
    </w:p>
    <w:p w14:paraId="514289EF" w14:textId="77777777" w:rsidR="00D94FDE" w:rsidRPr="00AE2180" w:rsidRDefault="00D94FDE" w:rsidP="00CC0A52">
      <w:pPr>
        <w:spacing w:after="0" w:line="216" w:lineRule="auto"/>
        <w:ind w:firstLine="397"/>
        <w:jc w:val="both"/>
        <w:rPr>
          <w:rFonts w:ascii="Times New Roman" w:hAnsi="Times New Roman" w:cs="Times New Roman"/>
          <w:sz w:val="28"/>
          <w:szCs w:val="28"/>
        </w:rPr>
      </w:pPr>
      <w:r w:rsidRPr="00AE2180">
        <w:rPr>
          <w:rFonts w:ascii="Times New Roman" w:hAnsi="Times New Roman" w:cs="Times New Roman"/>
          <w:b/>
          <w:sz w:val="28"/>
          <w:szCs w:val="28"/>
        </w:rPr>
        <w:t>Принцип суперпозиции</w:t>
      </w:r>
      <w:r w:rsidR="007D1F58" w:rsidRPr="00AE2180">
        <w:rPr>
          <w:rFonts w:ascii="Times New Roman" w:hAnsi="Times New Roman" w:cs="Times New Roman"/>
          <w:b/>
          <w:sz w:val="28"/>
          <w:szCs w:val="28"/>
        </w:rPr>
        <w:t xml:space="preserve">. </w:t>
      </w:r>
      <w:r w:rsidRPr="00AE2180">
        <w:rPr>
          <w:rFonts w:ascii="Times New Roman" w:hAnsi="Times New Roman" w:cs="Times New Roman"/>
          <w:sz w:val="28"/>
          <w:szCs w:val="28"/>
        </w:rPr>
        <w:t>Расчеты дозовых распределений от источников в брахитерапии в настоящее время базируются на принципе суперпозиции, т.е. полная доза (или мощность дозы) в данной точке от группы источников равна сумме доз, создаваемых в этой точке каждым источником группы</w:t>
      </w:r>
      <w:r w:rsidR="007D1F58" w:rsidRPr="00AE2180">
        <w:rPr>
          <w:rFonts w:ascii="Times New Roman" w:hAnsi="Times New Roman" w:cs="Times New Roman"/>
          <w:sz w:val="28"/>
          <w:szCs w:val="28"/>
        </w:rPr>
        <w:t>,</w:t>
      </w:r>
      <w:r w:rsidRPr="00AE2180">
        <w:rPr>
          <w:rFonts w:ascii="Times New Roman" w:hAnsi="Times New Roman" w:cs="Times New Roman"/>
          <w:sz w:val="28"/>
          <w:szCs w:val="28"/>
        </w:rPr>
        <w:t xml:space="preserve"> или</w:t>
      </w:r>
    </w:p>
    <w:p w14:paraId="00B277D6" w14:textId="140EF964" w:rsidR="00D94FDE" w:rsidRPr="00AE2180" w:rsidRDefault="00D94FDE" w:rsidP="00E909B9">
      <w:pPr>
        <w:spacing w:before="120" w:after="0" w:line="216" w:lineRule="auto"/>
        <w:jc w:val="right"/>
        <w:rPr>
          <w:rFonts w:ascii="Times New Roman" w:hAnsi="Times New Roman" w:cs="Times New Roman"/>
          <w:sz w:val="28"/>
          <w:szCs w:val="28"/>
        </w:rPr>
      </w:pPr>
      <w:r w:rsidRPr="00AE2180">
        <w:rPr>
          <w:rFonts w:ascii="Times New Roman" w:hAnsi="Times New Roman" w:cs="Times New Roman"/>
          <w:noProof/>
          <w:sz w:val="28"/>
          <w:szCs w:val="28"/>
        </w:rPr>
        <w:drawing>
          <wp:inline distT="0" distB="0" distL="0" distR="0" wp14:anchorId="60D77753" wp14:editId="45098DD6">
            <wp:extent cx="1469382" cy="30592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52094" cy="323149"/>
                    </a:xfrm>
                    <a:prstGeom prst="rect">
                      <a:avLst/>
                    </a:prstGeom>
                    <a:noFill/>
                    <a:ln>
                      <a:noFill/>
                    </a:ln>
                  </pic:spPr>
                </pic:pic>
              </a:graphicData>
            </a:graphic>
          </wp:inline>
        </w:drawing>
      </w:r>
      <w:r w:rsidR="00E909B9">
        <w:rPr>
          <w:rFonts w:ascii="Times New Roman" w:hAnsi="Times New Roman" w:cs="Times New Roman"/>
          <w:sz w:val="28"/>
          <w:szCs w:val="28"/>
        </w:rPr>
        <w:t>,</w:t>
      </w:r>
      <w:r w:rsidRPr="00AE2180">
        <w:rPr>
          <w:rFonts w:ascii="Times New Roman" w:hAnsi="Times New Roman" w:cs="Times New Roman"/>
          <w:sz w:val="28"/>
          <w:szCs w:val="28"/>
        </w:rPr>
        <w:t xml:space="preserve">                      (17)</w:t>
      </w:r>
    </w:p>
    <w:p w14:paraId="59ABF055" w14:textId="77777777" w:rsidR="00D94FDE" w:rsidRPr="00AE2180" w:rsidRDefault="00D94FDE" w:rsidP="00E909B9">
      <w:pPr>
        <w:spacing w:after="0" w:line="216" w:lineRule="auto"/>
        <w:jc w:val="both"/>
        <w:rPr>
          <w:rFonts w:ascii="Times New Roman" w:hAnsi="Times New Roman" w:cs="Times New Roman"/>
          <w:sz w:val="28"/>
          <w:szCs w:val="28"/>
        </w:rPr>
      </w:pPr>
      <w:r w:rsidRPr="00AE2180">
        <w:rPr>
          <w:rFonts w:ascii="Times New Roman" w:hAnsi="Times New Roman" w:cs="Times New Roman"/>
          <w:sz w:val="28"/>
          <w:szCs w:val="28"/>
        </w:rPr>
        <w:t xml:space="preserve">где </w:t>
      </w:r>
      <w:r w:rsidRPr="00AE2180">
        <w:rPr>
          <w:rFonts w:ascii="Times New Roman" w:hAnsi="Times New Roman" w:cs="Times New Roman"/>
          <w:i/>
          <w:sz w:val="28"/>
          <w:szCs w:val="28"/>
        </w:rPr>
        <w:t>D</w:t>
      </w:r>
      <w:r w:rsidRPr="00AE2180">
        <w:rPr>
          <w:rFonts w:ascii="Times New Roman" w:hAnsi="Times New Roman" w:cs="Times New Roman"/>
          <w:i/>
          <w:sz w:val="28"/>
          <w:szCs w:val="28"/>
          <w:vertAlign w:val="subscript"/>
        </w:rPr>
        <w:t>i</w:t>
      </w:r>
      <w:r w:rsidRPr="00AE2180">
        <w:rPr>
          <w:rFonts w:ascii="Times New Roman" w:hAnsi="Times New Roman" w:cs="Times New Roman"/>
          <w:i/>
          <w:sz w:val="28"/>
          <w:szCs w:val="28"/>
        </w:rPr>
        <w:t xml:space="preserve"> </w:t>
      </w:r>
      <w:r w:rsidRPr="00AE2180">
        <w:rPr>
          <w:rFonts w:ascii="Times New Roman" w:hAnsi="Times New Roman" w:cs="Times New Roman"/>
          <w:sz w:val="28"/>
          <w:szCs w:val="28"/>
        </w:rPr>
        <w:t xml:space="preserve">– дозовый вклад от </w:t>
      </w:r>
      <w:r w:rsidRPr="00AE2180">
        <w:rPr>
          <w:rFonts w:ascii="Times New Roman" w:hAnsi="Times New Roman" w:cs="Times New Roman"/>
          <w:i/>
          <w:sz w:val="28"/>
          <w:szCs w:val="28"/>
        </w:rPr>
        <w:t>i</w:t>
      </w:r>
      <w:r w:rsidRPr="00AE2180">
        <w:rPr>
          <w:rFonts w:ascii="Times New Roman" w:hAnsi="Times New Roman" w:cs="Times New Roman"/>
          <w:sz w:val="28"/>
          <w:szCs w:val="28"/>
        </w:rPr>
        <w:t>-го источника.</w:t>
      </w:r>
    </w:p>
    <w:p w14:paraId="342FD16F" w14:textId="77777777" w:rsidR="00977682" w:rsidRPr="00AE2180" w:rsidRDefault="00977682" w:rsidP="00CC0A52">
      <w:pPr>
        <w:spacing w:after="0" w:line="216" w:lineRule="auto"/>
        <w:ind w:firstLine="397"/>
        <w:jc w:val="both"/>
        <w:rPr>
          <w:rFonts w:ascii="Times New Roman" w:hAnsi="Times New Roman" w:cs="Times New Roman"/>
          <w:b/>
          <w:sz w:val="28"/>
          <w:szCs w:val="28"/>
        </w:rPr>
      </w:pPr>
      <w:r w:rsidRPr="00AE2180">
        <w:rPr>
          <w:rFonts w:ascii="Times New Roman" w:hAnsi="Times New Roman" w:cs="Times New Roman"/>
          <w:b/>
          <w:sz w:val="28"/>
          <w:szCs w:val="28"/>
        </w:rPr>
        <w:t>Спецификация источников для брахитерапии.</w:t>
      </w:r>
    </w:p>
    <w:p w14:paraId="29826B7D" w14:textId="77777777" w:rsidR="00977682" w:rsidRPr="00E909B9" w:rsidRDefault="00977682" w:rsidP="00E909B9">
      <w:pPr>
        <w:spacing w:after="0" w:line="216" w:lineRule="auto"/>
        <w:jc w:val="both"/>
        <w:rPr>
          <w:rFonts w:ascii="Times New Roman" w:hAnsi="Times New Roman" w:cs="Times New Roman"/>
          <w:sz w:val="28"/>
          <w:szCs w:val="28"/>
        </w:rPr>
      </w:pPr>
      <w:r w:rsidRPr="00AE2180">
        <w:rPr>
          <w:rFonts w:ascii="Times New Roman" w:hAnsi="Times New Roman" w:cs="Times New Roman"/>
          <w:sz w:val="28"/>
          <w:szCs w:val="28"/>
        </w:rPr>
        <w:t xml:space="preserve">Разумеется, как для расчетов дозовых распределений, так и для оценки радиационной защиты и сценариев работы с источником для брахитерапии, </w:t>
      </w:r>
      <w:r w:rsidRPr="00E909B9">
        <w:rPr>
          <w:rFonts w:ascii="Times New Roman" w:hAnsi="Times New Roman" w:cs="Times New Roman"/>
          <w:sz w:val="28"/>
          <w:szCs w:val="28"/>
        </w:rPr>
        <w:t xml:space="preserve">необходимо каким-то образом классифицировать его «мощность». В прошлом, при использовании только источников </w:t>
      </w:r>
      <w:r w:rsidRPr="00E909B9">
        <w:rPr>
          <w:rFonts w:ascii="Times New Roman" w:hAnsi="Times New Roman" w:cs="Times New Roman"/>
          <w:sz w:val="28"/>
          <w:szCs w:val="28"/>
          <w:vertAlign w:val="superscript"/>
        </w:rPr>
        <w:t>226</w:t>
      </w:r>
      <w:r w:rsidRPr="00E909B9">
        <w:rPr>
          <w:rFonts w:ascii="Times New Roman" w:hAnsi="Times New Roman" w:cs="Times New Roman"/>
          <w:sz w:val="28"/>
          <w:szCs w:val="28"/>
        </w:rPr>
        <w:t xml:space="preserve">Ra и </w:t>
      </w:r>
      <w:r w:rsidRPr="00E909B9">
        <w:rPr>
          <w:rFonts w:ascii="Times New Roman" w:hAnsi="Times New Roman" w:cs="Times New Roman"/>
          <w:sz w:val="28"/>
          <w:szCs w:val="28"/>
          <w:vertAlign w:val="superscript"/>
        </w:rPr>
        <w:t>222</w:t>
      </w:r>
      <w:r w:rsidRPr="00E909B9">
        <w:rPr>
          <w:rFonts w:ascii="Times New Roman" w:hAnsi="Times New Roman" w:cs="Times New Roman"/>
          <w:sz w:val="28"/>
          <w:szCs w:val="28"/>
        </w:rPr>
        <w:t>Rn, использовались такие величины классификации, как «миллиграм-час» для радия и «милликюри-распад» для радона. Данные величины не могут использоваться для источников, содержащих другие радионуклиды. С открытием искусственной радиоактивности и началом использования источников, содержащих другие радионуклиды, возникла нужда в единой системе спецификации источников для брахитерапии.</w:t>
      </w:r>
    </w:p>
    <w:p w14:paraId="0B625DED" w14:textId="44E99F49" w:rsidR="00977682" w:rsidRPr="00E909B9" w:rsidRDefault="00977682" w:rsidP="00CC0A52">
      <w:pPr>
        <w:spacing w:after="0" w:line="216" w:lineRule="auto"/>
        <w:ind w:firstLine="397"/>
        <w:jc w:val="both"/>
        <w:rPr>
          <w:rFonts w:ascii="Times New Roman" w:hAnsi="Times New Roman" w:cs="Times New Roman"/>
          <w:sz w:val="28"/>
          <w:szCs w:val="28"/>
        </w:rPr>
      </w:pPr>
      <w:r w:rsidRPr="00E909B9">
        <w:rPr>
          <w:rFonts w:ascii="Times New Roman" w:hAnsi="Times New Roman" w:cs="Times New Roman"/>
          <w:sz w:val="28"/>
          <w:szCs w:val="28"/>
        </w:rPr>
        <w:t xml:space="preserve">В связи с тем, что основной опыт брахитерапии был накоплен именно с использованием источников </w:t>
      </w:r>
      <w:r w:rsidRPr="00E909B9">
        <w:rPr>
          <w:rFonts w:ascii="Times New Roman" w:hAnsi="Times New Roman" w:cs="Times New Roman"/>
          <w:sz w:val="28"/>
          <w:szCs w:val="28"/>
          <w:vertAlign w:val="superscript"/>
        </w:rPr>
        <w:t>226</w:t>
      </w:r>
      <w:r w:rsidRPr="00E909B9">
        <w:rPr>
          <w:rFonts w:ascii="Times New Roman" w:hAnsi="Times New Roman" w:cs="Times New Roman"/>
          <w:sz w:val="28"/>
          <w:szCs w:val="28"/>
          <w:lang w:val="en-US"/>
        </w:rPr>
        <w:t>Ra</w:t>
      </w:r>
      <w:r w:rsidRPr="00E909B9">
        <w:rPr>
          <w:rFonts w:ascii="Times New Roman" w:hAnsi="Times New Roman" w:cs="Times New Roman"/>
          <w:sz w:val="28"/>
          <w:szCs w:val="28"/>
        </w:rPr>
        <w:t xml:space="preserve">, следовало адаптировать имеющиеся системы планирования лечения с использованием радиевых источников для новых радионуклидов. Таким образом, в начале </w:t>
      </w:r>
      <w:r w:rsidR="00E909B9">
        <w:rPr>
          <w:rFonts w:ascii="Times New Roman" w:hAnsi="Times New Roman" w:cs="Times New Roman"/>
          <w:sz w:val="28"/>
          <w:szCs w:val="28"/>
        </w:rPr>
        <w:t>19</w:t>
      </w:r>
      <w:r w:rsidRPr="00E909B9">
        <w:rPr>
          <w:rFonts w:ascii="Times New Roman" w:hAnsi="Times New Roman" w:cs="Times New Roman"/>
          <w:sz w:val="28"/>
          <w:szCs w:val="28"/>
        </w:rPr>
        <w:t>70-х</w:t>
      </w:r>
      <w:r w:rsidR="00E909B9">
        <w:rPr>
          <w:rFonts w:ascii="Times New Roman" w:hAnsi="Times New Roman" w:cs="Times New Roman"/>
          <w:sz w:val="28"/>
          <w:szCs w:val="28"/>
        </w:rPr>
        <w:t xml:space="preserve"> гг.</w:t>
      </w:r>
      <w:r w:rsidRPr="00E909B9">
        <w:rPr>
          <w:rFonts w:ascii="Times New Roman" w:hAnsi="Times New Roman" w:cs="Times New Roman"/>
          <w:sz w:val="28"/>
          <w:szCs w:val="28"/>
        </w:rPr>
        <w:t xml:space="preserve"> активно применялась концепция миллиграмма-эквивалента </w:t>
      </w:r>
      <w:r w:rsidRPr="00E909B9">
        <w:rPr>
          <w:rFonts w:ascii="Times New Roman" w:hAnsi="Times New Roman" w:cs="Times New Roman"/>
          <w:sz w:val="28"/>
          <w:szCs w:val="28"/>
          <w:lang w:val="en-US"/>
        </w:rPr>
        <w:t>Ra</w:t>
      </w:r>
      <w:r w:rsidRPr="00E909B9">
        <w:rPr>
          <w:rFonts w:ascii="Times New Roman" w:hAnsi="Times New Roman" w:cs="Times New Roman"/>
          <w:sz w:val="28"/>
          <w:szCs w:val="28"/>
        </w:rPr>
        <w:t xml:space="preserve">, что позволяло применять использовавшиеся ранее таблицы для новых типов источников, содержащих радионуклиды </w:t>
      </w:r>
      <w:r w:rsidRPr="00E909B9">
        <w:rPr>
          <w:rFonts w:ascii="Times New Roman" w:hAnsi="Times New Roman" w:cs="Times New Roman"/>
          <w:sz w:val="28"/>
          <w:szCs w:val="28"/>
          <w:vertAlign w:val="superscript"/>
        </w:rPr>
        <w:t>60</w:t>
      </w:r>
      <w:r w:rsidRPr="00E909B9">
        <w:rPr>
          <w:rFonts w:ascii="Times New Roman" w:hAnsi="Times New Roman" w:cs="Times New Roman"/>
          <w:sz w:val="28"/>
          <w:szCs w:val="28"/>
          <w:lang w:val="en-US"/>
        </w:rPr>
        <w:t>Co</w:t>
      </w:r>
      <w:r w:rsidRPr="00E909B9">
        <w:rPr>
          <w:rFonts w:ascii="Times New Roman" w:hAnsi="Times New Roman" w:cs="Times New Roman"/>
          <w:sz w:val="28"/>
          <w:szCs w:val="28"/>
        </w:rPr>
        <w:t xml:space="preserve"> и </w:t>
      </w:r>
      <w:r w:rsidRPr="00E909B9">
        <w:rPr>
          <w:rFonts w:ascii="Times New Roman" w:hAnsi="Times New Roman" w:cs="Times New Roman"/>
          <w:sz w:val="28"/>
          <w:szCs w:val="28"/>
          <w:vertAlign w:val="superscript"/>
        </w:rPr>
        <w:t>137</w:t>
      </w:r>
      <w:r w:rsidRPr="00E909B9">
        <w:rPr>
          <w:rFonts w:ascii="Times New Roman" w:hAnsi="Times New Roman" w:cs="Times New Roman"/>
          <w:sz w:val="28"/>
          <w:szCs w:val="28"/>
          <w:lang w:val="en-US"/>
        </w:rPr>
        <w:t>Cs</w:t>
      </w:r>
      <w:r w:rsidRPr="00E909B9">
        <w:rPr>
          <w:rFonts w:ascii="Times New Roman" w:hAnsi="Times New Roman" w:cs="Times New Roman"/>
          <w:sz w:val="28"/>
          <w:szCs w:val="28"/>
        </w:rPr>
        <w:t>. Эквивалентная масса радия (по определению) – масса (в мг) радия с фильтрацией 0</w:t>
      </w:r>
      <w:r w:rsidR="00E909B9">
        <w:rPr>
          <w:rFonts w:ascii="Times New Roman" w:hAnsi="Times New Roman" w:cs="Times New Roman"/>
          <w:sz w:val="28"/>
          <w:szCs w:val="28"/>
        </w:rPr>
        <w:t>.</w:t>
      </w:r>
      <w:r w:rsidRPr="00E909B9">
        <w:rPr>
          <w:rFonts w:ascii="Times New Roman" w:hAnsi="Times New Roman" w:cs="Times New Roman"/>
          <w:sz w:val="28"/>
          <w:szCs w:val="28"/>
        </w:rPr>
        <w:t>5 мм платины, создающего такую же мощность экспозиции, что и источник, содержащий любой другой радионуклид на расстоянии 1 м в воздухе.</w:t>
      </w:r>
    </w:p>
    <w:p w14:paraId="57B9F376" w14:textId="7FA9E1AF" w:rsidR="00977682" w:rsidRPr="00E909B9" w:rsidRDefault="00977682" w:rsidP="00CC0A52">
      <w:pPr>
        <w:spacing w:after="0" w:line="216" w:lineRule="auto"/>
        <w:ind w:firstLine="397"/>
        <w:jc w:val="both"/>
        <w:rPr>
          <w:rFonts w:ascii="Times New Roman" w:hAnsi="Times New Roman" w:cs="Times New Roman"/>
          <w:sz w:val="28"/>
          <w:szCs w:val="28"/>
        </w:rPr>
      </w:pPr>
      <w:r w:rsidRPr="00E909B9">
        <w:rPr>
          <w:rFonts w:ascii="Times New Roman" w:hAnsi="Times New Roman" w:cs="Times New Roman"/>
          <w:sz w:val="28"/>
          <w:szCs w:val="28"/>
        </w:rPr>
        <w:t>Другим подходом к спецификации источников, который также считается устаревшим – это использование т</w:t>
      </w:r>
      <w:r w:rsidR="00E909B9">
        <w:rPr>
          <w:rFonts w:ascii="Times New Roman" w:hAnsi="Times New Roman" w:cs="Times New Roman"/>
          <w:sz w:val="28"/>
          <w:szCs w:val="28"/>
        </w:rPr>
        <w:t xml:space="preserve">ак </w:t>
      </w:r>
      <w:r w:rsidRPr="00E909B9">
        <w:rPr>
          <w:rFonts w:ascii="Times New Roman" w:hAnsi="Times New Roman" w:cs="Times New Roman"/>
          <w:sz w:val="28"/>
          <w:szCs w:val="28"/>
        </w:rPr>
        <w:t>н</w:t>
      </w:r>
      <w:r w:rsidR="00E909B9">
        <w:rPr>
          <w:rFonts w:ascii="Times New Roman" w:hAnsi="Times New Roman" w:cs="Times New Roman"/>
          <w:sz w:val="28"/>
          <w:szCs w:val="28"/>
        </w:rPr>
        <w:t>азываемой</w:t>
      </w:r>
      <w:r w:rsidRPr="00E909B9">
        <w:rPr>
          <w:rFonts w:ascii="Times New Roman" w:hAnsi="Times New Roman" w:cs="Times New Roman"/>
          <w:sz w:val="28"/>
          <w:szCs w:val="28"/>
        </w:rPr>
        <w:t xml:space="preserve"> «эквивалентной» или «кажущейся» (</w:t>
      </w:r>
      <w:r w:rsidRPr="00E909B9">
        <w:rPr>
          <w:rFonts w:ascii="Times New Roman" w:hAnsi="Times New Roman" w:cs="Times New Roman"/>
          <w:sz w:val="28"/>
          <w:szCs w:val="28"/>
          <w:lang w:val="en-US"/>
        </w:rPr>
        <w:t>apparent</w:t>
      </w:r>
      <w:r w:rsidRPr="00E909B9">
        <w:rPr>
          <w:rFonts w:ascii="Times New Roman" w:hAnsi="Times New Roman" w:cs="Times New Roman"/>
          <w:sz w:val="28"/>
          <w:szCs w:val="28"/>
        </w:rPr>
        <w:t>) активност</w:t>
      </w:r>
      <w:r w:rsidR="00E909B9">
        <w:rPr>
          <w:rFonts w:ascii="Times New Roman" w:hAnsi="Times New Roman" w:cs="Times New Roman"/>
          <w:sz w:val="28"/>
          <w:szCs w:val="28"/>
        </w:rPr>
        <w:t>и</w:t>
      </w:r>
      <w:r w:rsidRPr="00E909B9">
        <w:rPr>
          <w:rFonts w:ascii="Times New Roman" w:hAnsi="Times New Roman" w:cs="Times New Roman"/>
          <w:sz w:val="28"/>
          <w:szCs w:val="28"/>
        </w:rPr>
        <w:t xml:space="preserve"> радионуклида, содержащегося внутри источника </w:t>
      </w:r>
      <w:r w:rsidRPr="00E909B9">
        <w:rPr>
          <w:rFonts w:ascii="Times New Roman" w:hAnsi="Times New Roman" w:cs="Times New Roman"/>
          <w:i/>
          <w:sz w:val="28"/>
          <w:szCs w:val="28"/>
          <w:lang w:val="en-US"/>
        </w:rPr>
        <w:t>A</w:t>
      </w:r>
      <w:r w:rsidRPr="00E909B9">
        <w:rPr>
          <w:rFonts w:ascii="Times New Roman" w:hAnsi="Times New Roman" w:cs="Times New Roman"/>
          <w:sz w:val="28"/>
          <w:szCs w:val="28"/>
          <w:vertAlign w:val="subscript"/>
          <w:lang w:val="en-US"/>
        </w:rPr>
        <w:t>app</w:t>
      </w:r>
      <w:r w:rsidRPr="00E909B9">
        <w:rPr>
          <w:rFonts w:ascii="Times New Roman" w:hAnsi="Times New Roman" w:cs="Times New Roman"/>
          <w:sz w:val="28"/>
          <w:szCs w:val="28"/>
        </w:rPr>
        <w:t xml:space="preserve">. </w:t>
      </w:r>
      <w:r w:rsidRPr="00E909B9">
        <w:rPr>
          <w:rFonts w:ascii="Times New Roman" w:hAnsi="Times New Roman" w:cs="Times New Roman"/>
          <w:i/>
          <w:sz w:val="28"/>
          <w:szCs w:val="28"/>
        </w:rPr>
        <w:t>A</w:t>
      </w:r>
      <w:r w:rsidRPr="00E909B9">
        <w:rPr>
          <w:rFonts w:ascii="Times New Roman" w:hAnsi="Times New Roman" w:cs="Times New Roman"/>
          <w:sz w:val="28"/>
          <w:szCs w:val="28"/>
          <w:vertAlign w:val="subscript"/>
        </w:rPr>
        <w:t>app</w:t>
      </w:r>
      <w:r w:rsidRPr="00E909B9">
        <w:rPr>
          <w:rFonts w:ascii="Times New Roman" w:hAnsi="Times New Roman" w:cs="Times New Roman"/>
          <w:sz w:val="28"/>
          <w:szCs w:val="28"/>
        </w:rPr>
        <w:t xml:space="preserve"> – активность такого гипотетического нефильтрованного источника того же радионуклида, который дает такую же мощность воздушной кермы в воздухе на референсном расстоянии (обычно 1 м) от центра источника вдоль перпендикуляра к его длинной оси [17]. Единица измерения – беккерель, однако многие производители источников продолжают в паспорте указывать активность, выраженную в Ки или мКи. Основная проблема, по которой рекомендовано отказаться от этой величины – это то, что ее невозможно измерить напрямую, а лишь косвенно.</w:t>
      </w:r>
    </w:p>
    <w:p w14:paraId="73D6246C" w14:textId="189E37FC" w:rsidR="00977682" w:rsidRPr="00E909B9" w:rsidRDefault="00977682" w:rsidP="00CC0A52">
      <w:pPr>
        <w:pStyle w:val="afb"/>
        <w:kinsoku w:val="0"/>
        <w:overflowPunct w:val="0"/>
        <w:spacing w:before="0" w:beforeAutospacing="0" w:after="0" w:afterAutospacing="0" w:line="216" w:lineRule="auto"/>
        <w:ind w:firstLine="397"/>
        <w:jc w:val="both"/>
        <w:textAlignment w:val="baseline"/>
        <w:rPr>
          <w:sz w:val="28"/>
          <w:szCs w:val="28"/>
        </w:rPr>
      </w:pPr>
      <w:r w:rsidRPr="00E909B9">
        <w:rPr>
          <w:rFonts w:eastAsiaTheme="minorEastAsia"/>
          <w:sz w:val="28"/>
          <w:szCs w:val="28"/>
        </w:rPr>
        <w:t xml:space="preserve">В настоящее время </w:t>
      </w:r>
      <w:r w:rsidRPr="00E909B9">
        <w:rPr>
          <w:sz w:val="28"/>
          <w:szCs w:val="28"/>
          <w:lang w:val="en-US"/>
        </w:rPr>
        <w:t>ICRU</w:t>
      </w:r>
      <w:r w:rsidRPr="00E909B9">
        <w:rPr>
          <w:rFonts w:eastAsiaTheme="minorEastAsia"/>
          <w:sz w:val="28"/>
          <w:szCs w:val="28"/>
        </w:rPr>
        <w:t xml:space="preserve"> рекомендует для спецификации источников использовать понятие «опорная мощность воздушной кермы» (</w:t>
      </w:r>
      <w:r w:rsidRPr="00E909B9">
        <w:rPr>
          <w:rFonts w:eastAsiaTheme="minorEastAsia"/>
          <w:sz w:val="28"/>
          <w:szCs w:val="28"/>
          <w:lang w:val="en-US"/>
        </w:rPr>
        <w:t>reference</w:t>
      </w:r>
      <w:r w:rsidRPr="00E909B9">
        <w:rPr>
          <w:rFonts w:eastAsiaTheme="minorEastAsia"/>
          <w:sz w:val="28"/>
          <w:szCs w:val="28"/>
        </w:rPr>
        <w:t xml:space="preserve"> </w:t>
      </w:r>
      <w:r w:rsidRPr="00E909B9">
        <w:rPr>
          <w:rFonts w:eastAsiaTheme="minorEastAsia"/>
          <w:sz w:val="28"/>
          <w:szCs w:val="28"/>
          <w:lang w:val="en-US"/>
        </w:rPr>
        <w:t>air</w:t>
      </w:r>
      <w:r w:rsidRPr="00E909B9">
        <w:rPr>
          <w:rFonts w:eastAsiaTheme="minorEastAsia"/>
          <w:sz w:val="28"/>
          <w:szCs w:val="28"/>
        </w:rPr>
        <w:t>-</w:t>
      </w:r>
      <w:r w:rsidRPr="00E909B9">
        <w:rPr>
          <w:rFonts w:eastAsiaTheme="minorEastAsia"/>
          <w:sz w:val="28"/>
          <w:szCs w:val="28"/>
          <w:lang w:val="en-US"/>
        </w:rPr>
        <w:t>kerma</w:t>
      </w:r>
      <w:r w:rsidRPr="00E909B9">
        <w:rPr>
          <w:rFonts w:eastAsiaTheme="minorEastAsia"/>
          <w:sz w:val="28"/>
          <w:szCs w:val="28"/>
        </w:rPr>
        <w:t xml:space="preserve"> </w:t>
      </w:r>
      <w:r w:rsidRPr="00E909B9">
        <w:rPr>
          <w:rFonts w:eastAsiaTheme="minorEastAsia"/>
          <w:sz w:val="28"/>
          <w:szCs w:val="28"/>
          <w:lang w:val="en-US"/>
        </w:rPr>
        <w:t>rate</w:t>
      </w:r>
      <w:proofErr w:type="gramStart"/>
      <w:r w:rsidRPr="00E909B9">
        <w:rPr>
          <w:rFonts w:eastAsiaTheme="minorEastAsia"/>
          <w:sz w:val="28"/>
          <w:szCs w:val="28"/>
        </w:rPr>
        <w:t>)</w:t>
      </w:r>
      <w:r w:rsidRPr="00E909B9">
        <w:rPr>
          <w:sz w:val="28"/>
          <w:szCs w:val="28"/>
        </w:rPr>
        <w:t xml:space="preserve"> </w:t>
      </w:r>
      <m:oMath>
        <m:r>
          <w:rPr>
            <w:rFonts w:ascii="Cambria Math" w:hAnsi="Cambria Math"/>
            <w:sz w:val="28"/>
            <w:szCs w:val="28"/>
          </w:rPr>
          <m:t>(</m:t>
        </m:r>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hAnsi="Cambria Math"/>
                    <w:sz w:val="28"/>
                    <w:szCs w:val="28"/>
                  </w:rPr>
                  <m:t>K</m:t>
                </m:r>
              </m:e>
            </m:acc>
          </m:e>
          <m:sub>
            <m:r>
              <m:rPr>
                <m:sty m:val="p"/>
              </m:rPr>
              <w:rPr>
                <w:rFonts w:ascii="Cambria Math" w:hAnsi="Cambria Math"/>
                <w:sz w:val="28"/>
                <w:szCs w:val="28"/>
              </w:rPr>
              <m:t>air</m:t>
            </m:r>
          </m:sub>
        </m:sSub>
        <m:sSub>
          <m:sSubPr>
            <m:ctrlPr>
              <w:rPr>
                <w:rFonts w:ascii="Cambria Math" w:eastAsiaTheme="minorEastAsia" w:hAnsi="Cambria Math"/>
                <w:i/>
                <w:sz w:val="28"/>
                <w:szCs w:val="28"/>
              </w:rPr>
            </m:ctrlPr>
          </m:sSubPr>
          <m:e>
            <m:r>
              <w:rPr>
                <w:rFonts w:ascii="Cambria Math" w:hAnsi="Cambria Math"/>
                <w:sz w:val="28"/>
                <w:szCs w:val="28"/>
              </w:rPr>
              <m:t>(</m:t>
            </m:r>
            <m:sSub>
              <m:sSubPr>
                <m:ctrlPr>
                  <w:rPr>
                    <w:rFonts w:ascii="Cambria Math" w:eastAsiaTheme="minorEastAsia" w:hAnsi="Cambria Math"/>
                    <w:sz w:val="28"/>
                    <w:szCs w:val="28"/>
                  </w:rPr>
                </m:ctrlPr>
              </m:sSubPr>
              <m:e>
                <m:r>
                  <w:rPr>
                    <w:rFonts w:ascii="Cambria Math" w:hAnsi="Cambria Math"/>
                    <w:sz w:val="28"/>
                    <w:szCs w:val="28"/>
                  </w:rPr>
                  <m:t>d</m:t>
                </m:r>
              </m:e>
              <m:sub>
                <m:r>
                  <m:rPr>
                    <m:sty m:val="p"/>
                  </m:rPr>
                  <w:rPr>
                    <w:rFonts w:ascii="Cambria Math" w:hAnsi="Cambria Math"/>
                    <w:sz w:val="28"/>
                    <w:szCs w:val="28"/>
                  </w:rPr>
                  <m:t>ref</m:t>
                </m:r>
              </m:sub>
            </m:sSub>
            <m:r>
              <w:rPr>
                <w:rFonts w:ascii="Cambria Math" w:hAnsi="Cambria Math"/>
                <w:sz w:val="28"/>
                <w:szCs w:val="28"/>
              </w:rPr>
              <m:t>))</m:t>
            </m:r>
          </m:e>
          <m:sub>
            <m:r>
              <m:rPr>
                <m:sty m:val="p"/>
              </m:rPr>
              <w:rPr>
                <w:rFonts w:ascii="Cambria Math" w:hAnsi="Cambria Math"/>
                <w:sz w:val="28"/>
                <w:szCs w:val="28"/>
              </w:rPr>
              <m:t>air</m:t>
            </m:r>
          </m:sub>
        </m:sSub>
      </m:oMath>
      <w:r w:rsidRPr="00E909B9">
        <w:rPr>
          <w:rFonts w:eastAsiaTheme="minorEastAsia"/>
          <w:sz w:val="28"/>
          <w:szCs w:val="28"/>
        </w:rPr>
        <w:t>.</w:t>
      </w:r>
      <w:proofErr w:type="gramEnd"/>
      <w:r w:rsidRPr="00E909B9">
        <w:rPr>
          <w:noProof/>
          <w:sz w:val="28"/>
          <w:szCs w:val="28"/>
        </w:rPr>
        <w:t xml:space="preserve"> </w:t>
      </w:r>
      <w:r w:rsidRPr="00E909B9">
        <w:rPr>
          <w:rFonts w:eastAsiaTheme="minorEastAsia"/>
          <w:color w:val="000000" w:themeColor="text1"/>
          <w:kern w:val="24"/>
          <w:sz w:val="28"/>
          <w:szCs w:val="28"/>
        </w:rPr>
        <w:t>О</w:t>
      </w:r>
      <w:r w:rsidR="00E909B9">
        <w:rPr>
          <w:rFonts w:eastAsiaTheme="minorEastAsia"/>
          <w:color w:val="000000" w:themeColor="text1"/>
          <w:kern w:val="24"/>
          <w:sz w:val="28"/>
          <w:szCs w:val="28"/>
        </w:rPr>
        <w:t>но о</w:t>
      </w:r>
      <w:r w:rsidRPr="00E909B9">
        <w:rPr>
          <w:rFonts w:eastAsiaTheme="minorEastAsia"/>
          <w:color w:val="000000" w:themeColor="text1"/>
          <w:kern w:val="24"/>
          <w:sz w:val="28"/>
          <w:szCs w:val="28"/>
        </w:rPr>
        <w:t>пределяется как мощность воздушной кермы в воздухе на опорном расстоянии</w:t>
      </w:r>
      <w:r w:rsidR="00E909B9">
        <w:rPr>
          <w:rFonts w:eastAsiaTheme="minorEastAsia"/>
          <w:color w:val="000000" w:themeColor="text1"/>
          <w:kern w:val="24"/>
          <w:sz w:val="28"/>
          <w:szCs w:val="28"/>
        </w:rPr>
        <w:br/>
      </w:r>
      <w:r w:rsidRPr="00E909B9">
        <w:rPr>
          <w:rFonts w:eastAsiaTheme="minorEastAsia"/>
          <w:color w:val="000000" w:themeColor="text1"/>
          <w:kern w:val="24"/>
          <w:sz w:val="28"/>
          <w:szCs w:val="28"/>
        </w:rPr>
        <w:t>1 м, скорректированная на ослабление и рассеяние излучения. Главное преимущество этой величины, индивидуально характеризующей источник в том, её можно измерить напрямую методами ионизационной дозиметрии.</w:t>
      </w:r>
    </w:p>
    <w:p w14:paraId="794042FC" w14:textId="77777777" w:rsidR="00D94FDE" w:rsidRPr="00E909B9" w:rsidRDefault="00D94FDE" w:rsidP="00CC0A52">
      <w:pPr>
        <w:spacing w:after="0" w:line="216" w:lineRule="auto"/>
        <w:ind w:firstLine="397"/>
        <w:jc w:val="both"/>
        <w:rPr>
          <w:rFonts w:ascii="Times New Roman" w:hAnsi="Times New Roman" w:cs="Times New Roman"/>
          <w:sz w:val="28"/>
          <w:szCs w:val="28"/>
        </w:rPr>
      </w:pPr>
      <w:r w:rsidRPr="00E909B9">
        <w:rPr>
          <w:rFonts w:ascii="Times New Roman" w:hAnsi="Times New Roman" w:cs="Times New Roman"/>
          <w:b/>
          <w:sz w:val="28"/>
          <w:szCs w:val="28"/>
          <w:lang w:val="en-US"/>
        </w:rPr>
        <w:t>TG</w:t>
      </w:r>
      <w:r w:rsidRPr="00E909B9">
        <w:rPr>
          <w:rFonts w:ascii="Times New Roman" w:hAnsi="Times New Roman" w:cs="Times New Roman"/>
          <w:b/>
          <w:sz w:val="28"/>
          <w:szCs w:val="28"/>
        </w:rPr>
        <w:t>-43</w:t>
      </w:r>
      <w:r w:rsidR="007D1F58" w:rsidRPr="00E909B9">
        <w:rPr>
          <w:rFonts w:ascii="Times New Roman" w:hAnsi="Times New Roman" w:cs="Times New Roman"/>
          <w:b/>
          <w:sz w:val="28"/>
          <w:szCs w:val="28"/>
        </w:rPr>
        <w:t xml:space="preserve">. </w:t>
      </w:r>
      <w:r w:rsidRPr="00E909B9">
        <w:rPr>
          <w:rFonts w:ascii="Times New Roman" w:hAnsi="Times New Roman" w:cs="Times New Roman"/>
          <w:sz w:val="28"/>
          <w:szCs w:val="28"/>
        </w:rPr>
        <w:t>Существует определенный протокол, разработанный американской ассоциацией медицинских физиков (</w:t>
      </w:r>
      <w:r w:rsidRPr="00E909B9">
        <w:rPr>
          <w:rFonts w:ascii="Times New Roman" w:hAnsi="Times New Roman" w:cs="Times New Roman"/>
          <w:sz w:val="28"/>
          <w:szCs w:val="28"/>
          <w:lang w:val="en-US"/>
        </w:rPr>
        <w:t>AAPM</w:t>
      </w:r>
      <w:r w:rsidRPr="00E909B9">
        <w:rPr>
          <w:rFonts w:ascii="Times New Roman" w:hAnsi="Times New Roman" w:cs="Times New Roman"/>
          <w:sz w:val="28"/>
          <w:szCs w:val="28"/>
        </w:rPr>
        <w:t xml:space="preserve">), по которому необходимо рассчитывать дозы при проведении брахитерапии, кратко называемый </w:t>
      </w:r>
      <w:r w:rsidRPr="00E909B9">
        <w:rPr>
          <w:rFonts w:ascii="Times New Roman" w:hAnsi="Times New Roman" w:cs="Times New Roman"/>
          <w:sz w:val="28"/>
          <w:szCs w:val="28"/>
          <w:lang w:val="en-US"/>
        </w:rPr>
        <w:t>TG</w:t>
      </w:r>
      <w:r w:rsidRPr="00E909B9">
        <w:rPr>
          <w:rFonts w:ascii="Times New Roman" w:hAnsi="Times New Roman" w:cs="Times New Roman"/>
          <w:sz w:val="28"/>
          <w:szCs w:val="28"/>
        </w:rPr>
        <w:t>-43</w:t>
      </w:r>
      <w:r w:rsidR="00977682" w:rsidRPr="00E909B9">
        <w:rPr>
          <w:rFonts w:ascii="Times New Roman" w:hAnsi="Times New Roman" w:cs="Times New Roman"/>
          <w:sz w:val="28"/>
          <w:szCs w:val="28"/>
        </w:rPr>
        <w:t xml:space="preserve"> [18]</w:t>
      </w:r>
      <w:r w:rsidRPr="00E909B9">
        <w:rPr>
          <w:rFonts w:ascii="Times New Roman" w:hAnsi="Times New Roman" w:cs="Times New Roman"/>
          <w:sz w:val="28"/>
          <w:szCs w:val="28"/>
        </w:rPr>
        <w:t>.</w:t>
      </w:r>
    </w:p>
    <w:p w14:paraId="3156B236" w14:textId="76B3B511" w:rsidR="00977682" w:rsidRPr="00E909B9" w:rsidRDefault="00977682" w:rsidP="00CC0A52">
      <w:pPr>
        <w:tabs>
          <w:tab w:val="left" w:pos="0"/>
          <w:tab w:val="left" w:pos="510"/>
          <w:tab w:val="left" w:pos="840"/>
        </w:tabs>
        <w:autoSpaceDE w:val="0"/>
        <w:spacing w:after="0" w:line="216" w:lineRule="auto"/>
        <w:ind w:firstLine="397"/>
        <w:jc w:val="both"/>
        <w:rPr>
          <w:rFonts w:ascii="Times New Roman" w:hAnsi="Times New Roman" w:cs="Times New Roman"/>
          <w:sz w:val="28"/>
          <w:szCs w:val="28"/>
        </w:rPr>
      </w:pPr>
      <w:r w:rsidRPr="00E909B9">
        <w:rPr>
          <w:rFonts w:ascii="Times New Roman" w:hAnsi="Times New Roman" w:cs="Times New Roman"/>
          <w:i/>
          <w:sz w:val="28"/>
          <w:szCs w:val="28"/>
        </w:rPr>
        <w:t xml:space="preserve">Сила воздушной кермы. </w:t>
      </w:r>
      <w:r w:rsidRPr="00E909B9">
        <w:rPr>
          <w:rFonts w:ascii="Times New Roman" w:hAnsi="Times New Roman" w:cs="Times New Roman"/>
          <w:sz w:val="28"/>
          <w:szCs w:val="28"/>
        </w:rPr>
        <w:t xml:space="preserve">Согласно формализму </w:t>
      </w:r>
      <w:r w:rsidRPr="00E909B9">
        <w:rPr>
          <w:rFonts w:ascii="Times New Roman" w:hAnsi="Times New Roman" w:cs="Times New Roman"/>
          <w:sz w:val="28"/>
          <w:szCs w:val="28"/>
          <w:lang w:val="en-US"/>
        </w:rPr>
        <w:t>TG</w:t>
      </w:r>
      <w:r w:rsidRPr="00E909B9">
        <w:rPr>
          <w:rFonts w:ascii="Times New Roman" w:hAnsi="Times New Roman" w:cs="Times New Roman"/>
          <w:sz w:val="28"/>
          <w:szCs w:val="28"/>
        </w:rPr>
        <w:t xml:space="preserve">-43, единственная индивидуальная характеристика источника – это «сила воздушной кермы» Сила воздушной кермы </w:t>
      </w:r>
      <w:r w:rsidRPr="00E909B9">
        <w:rPr>
          <w:rFonts w:ascii="Times New Roman" w:hAnsi="Times New Roman" w:cs="Times New Roman"/>
          <w:i/>
          <w:sz w:val="28"/>
          <w:szCs w:val="28"/>
        </w:rPr>
        <w:t>S</w:t>
      </w:r>
      <w:r w:rsidRPr="00E909B9">
        <w:rPr>
          <w:rFonts w:ascii="Times New Roman" w:hAnsi="Times New Roman" w:cs="Times New Roman"/>
          <w:i/>
          <w:sz w:val="28"/>
          <w:szCs w:val="28"/>
          <w:vertAlign w:val="subscript"/>
        </w:rPr>
        <w:t>k</w:t>
      </w:r>
      <w:r w:rsidRPr="00E909B9">
        <w:rPr>
          <w:rFonts w:ascii="Times New Roman" w:hAnsi="Times New Roman" w:cs="Times New Roman"/>
          <w:sz w:val="28"/>
          <w:szCs w:val="28"/>
        </w:rPr>
        <w:t xml:space="preserve"> определяется как значение мощности кермы в «свободном пространстве» на расстоянии </w:t>
      </w:r>
      <w:r w:rsidRPr="00E909B9">
        <w:rPr>
          <w:rFonts w:ascii="Times New Roman" w:hAnsi="Times New Roman" w:cs="Times New Roman"/>
          <w:i/>
          <w:sz w:val="28"/>
          <w:szCs w:val="28"/>
        </w:rPr>
        <w:t>d</w:t>
      </w:r>
      <w:r w:rsidRPr="00E909B9">
        <w:rPr>
          <w:rFonts w:ascii="Times New Roman" w:hAnsi="Times New Roman" w:cs="Times New Roman"/>
          <w:sz w:val="28"/>
          <w:szCs w:val="28"/>
        </w:rPr>
        <w:t xml:space="preserve"> от источника с учетом вклада фотонов с энергиями, превышающими энергию </w:t>
      </w:r>
      <w:r w:rsidRPr="00E909B9">
        <w:rPr>
          <w:rFonts w:ascii="Times New Roman" w:hAnsi="Times New Roman" w:cs="Times New Roman"/>
          <w:i/>
          <w:sz w:val="28"/>
          <w:szCs w:val="28"/>
        </w:rPr>
        <w:t>δ</w:t>
      </w:r>
      <w:r w:rsidRPr="00E909B9">
        <w:rPr>
          <w:rFonts w:ascii="Times New Roman" w:hAnsi="Times New Roman" w:cs="Times New Roman"/>
          <w:sz w:val="28"/>
          <w:szCs w:val="28"/>
        </w:rPr>
        <w:t>, умноженное на квадрат этого расстояния. Таким образом:</w:t>
      </w:r>
    </w:p>
    <w:p w14:paraId="39D62E12" w14:textId="1F29BBEF" w:rsidR="006362F2" w:rsidRPr="00E909B9" w:rsidRDefault="002455D5" w:rsidP="00CC0A52">
      <w:pPr>
        <w:tabs>
          <w:tab w:val="left" w:pos="0"/>
          <w:tab w:val="left" w:pos="510"/>
          <w:tab w:val="left" w:pos="840"/>
        </w:tabs>
        <w:autoSpaceDE w:val="0"/>
        <w:spacing w:after="0" w:line="216" w:lineRule="auto"/>
        <w:ind w:firstLine="397"/>
        <w:jc w:val="right"/>
        <w:rPr>
          <w:rFonts w:ascii="Times New Roman" w:hAnsi="Times New Roman" w:cs="Times New Roman"/>
          <w:sz w:val="28"/>
          <w:szCs w:val="28"/>
        </w:rPr>
      </w:pPr>
      <m:oMath>
        <m:sSub>
          <m:sSubPr>
            <m:ctrlPr>
              <w:rPr>
                <w:rFonts w:ascii="Cambria Math" w:eastAsia="GaramondC-Light" w:hAnsi="Cambria Math" w:cs="Times New Roman"/>
                <w:i/>
                <w:sz w:val="28"/>
                <w:szCs w:val="28"/>
              </w:rPr>
            </m:ctrlPr>
          </m:sSubPr>
          <m:e>
            <m:r>
              <w:rPr>
                <w:rFonts w:ascii="Cambria Math" w:eastAsia="GaramondC-Light" w:hAnsi="Cambria Math" w:cs="Times New Roman"/>
                <w:sz w:val="28"/>
                <w:szCs w:val="28"/>
              </w:rPr>
              <m:t>S</m:t>
            </m:r>
          </m:e>
          <m:sub>
            <m:r>
              <w:rPr>
                <w:rFonts w:ascii="Cambria Math" w:eastAsia="GaramondC-Light" w:hAnsi="Cambria Math" w:cs="Times New Roman"/>
                <w:sz w:val="28"/>
                <w:szCs w:val="28"/>
              </w:rPr>
              <m:t>k</m:t>
            </m:r>
          </m:sub>
        </m:sSub>
        <m:r>
          <w:rPr>
            <w:rFonts w:ascii="Cambria Math" w:eastAsia="GaramondC-Light" w:hAnsi="Cambria Math" w:cs="Times New Roman"/>
            <w:sz w:val="28"/>
            <w:szCs w:val="28"/>
          </w:rPr>
          <m:t>=</m:t>
        </m:r>
        <m:sSub>
          <m:sSubPr>
            <m:ctrlPr>
              <w:rPr>
                <w:rFonts w:ascii="Cambria Math" w:eastAsia="GaramondC-Light" w:hAnsi="Cambria Math" w:cs="Times New Roman"/>
                <w:i/>
                <w:sz w:val="28"/>
                <w:szCs w:val="28"/>
              </w:rPr>
            </m:ctrlPr>
          </m:sSubPr>
          <m:e>
            <m:acc>
              <m:accPr>
                <m:chr m:val="̇"/>
                <m:ctrlPr>
                  <w:rPr>
                    <w:rFonts w:ascii="Cambria Math" w:eastAsia="GaramondC-Light" w:hAnsi="Cambria Math" w:cs="Times New Roman"/>
                    <w:i/>
                    <w:sz w:val="28"/>
                    <w:szCs w:val="28"/>
                  </w:rPr>
                </m:ctrlPr>
              </m:accPr>
              <m:e>
                <m:r>
                  <w:rPr>
                    <w:rFonts w:ascii="Cambria Math" w:eastAsia="GaramondC-Light" w:hAnsi="Cambria Math" w:cs="Times New Roman"/>
                    <w:sz w:val="28"/>
                    <w:szCs w:val="28"/>
                  </w:rPr>
                  <m:t>K</m:t>
                </m:r>
              </m:e>
            </m:acc>
          </m:e>
          <m:sub>
            <m:r>
              <w:rPr>
                <w:rFonts w:ascii="Cambria Math" w:eastAsia="GaramondC-Light" w:hAnsi="Cambria Math" w:cs="Times New Roman"/>
                <w:sz w:val="28"/>
                <w:szCs w:val="28"/>
              </w:rPr>
              <m:t>δ</m:t>
            </m:r>
          </m:sub>
        </m:sSub>
        <m:d>
          <m:dPr>
            <m:ctrlPr>
              <w:rPr>
                <w:rFonts w:ascii="Cambria Math" w:eastAsia="GaramondC-Light" w:hAnsi="Cambria Math" w:cs="Times New Roman"/>
                <w:i/>
                <w:sz w:val="28"/>
                <w:szCs w:val="28"/>
              </w:rPr>
            </m:ctrlPr>
          </m:dPr>
          <m:e>
            <m:r>
              <w:rPr>
                <w:rFonts w:ascii="Cambria Math" w:eastAsia="GaramondC-Light" w:hAnsi="Cambria Math" w:cs="Times New Roman"/>
                <w:sz w:val="28"/>
                <w:szCs w:val="28"/>
              </w:rPr>
              <m:t>d</m:t>
            </m:r>
          </m:e>
        </m:d>
        <m:sSup>
          <m:sSupPr>
            <m:ctrlPr>
              <w:rPr>
                <w:rFonts w:ascii="Cambria Math" w:eastAsia="GaramondC-Light" w:hAnsi="Cambria Math" w:cs="Times New Roman"/>
                <w:i/>
                <w:sz w:val="28"/>
                <w:szCs w:val="28"/>
              </w:rPr>
            </m:ctrlPr>
          </m:sSupPr>
          <m:e>
            <m:r>
              <w:rPr>
                <w:rFonts w:ascii="Cambria Math" w:eastAsia="GaramondC-Light" w:hAnsi="Cambria Math" w:cs="Times New Roman"/>
                <w:sz w:val="28"/>
                <w:szCs w:val="28"/>
              </w:rPr>
              <m:t>d</m:t>
            </m:r>
          </m:e>
          <m:sup>
            <m:r>
              <w:rPr>
                <w:rFonts w:ascii="Cambria Math" w:eastAsia="GaramondC-Light" w:hAnsi="Cambria Math" w:cs="Times New Roman"/>
                <w:sz w:val="28"/>
                <w:szCs w:val="28"/>
              </w:rPr>
              <m:t>2</m:t>
            </m:r>
          </m:sup>
        </m:sSup>
        <m:r>
          <w:rPr>
            <w:rFonts w:ascii="Cambria Math" w:eastAsia="GaramondC-Light" w:hAnsi="Cambria Math" w:cs="Times New Roman"/>
            <w:sz w:val="28"/>
            <w:szCs w:val="28"/>
          </w:rPr>
          <m:t>.</m:t>
        </m:r>
      </m:oMath>
      <w:r w:rsidR="006362F2" w:rsidRPr="00E909B9">
        <w:rPr>
          <w:rFonts w:ascii="Times New Roman" w:eastAsia="GaramondC-Light" w:hAnsi="Times New Roman" w:cs="Times New Roman"/>
          <w:sz w:val="28"/>
          <w:szCs w:val="28"/>
        </w:rPr>
        <w:t xml:space="preserve">                         </w:t>
      </w:r>
      <w:r w:rsidR="006362F2" w:rsidRPr="00E909B9">
        <w:rPr>
          <w:rFonts w:ascii="Times New Roman" w:hAnsi="Times New Roman" w:cs="Times New Roman"/>
          <w:sz w:val="28"/>
          <w:szCs w:val="28"/>
        </w:rPr>
        <w:t>(18)</w:t>
      </w:r>
    </w:p>
    <w:p w14:paraId="18ED7556" w14:textId="49C08562" w:rsidR="00977682" w:rsidRPr="00E909B9" w:rsidRDefault="00977682" w:rsidP="00E909B9">
      <w:pPr>
        <w:tabs>
          <w:tab w:val="left" w:pos="0"/>
          <w:tab w:val="left" w:pos="510"/>
          <w:tab w:val="left" w:pos="840"/>
        </w:tabs>
        <w:autoSpaceDE w:val="0"/>
        <w:spacing w:after="0" w:line="216" w:lineRule="auto"/>
        <w:jc w:val="both"/>
        <w:rPr>
          <w:rFonts w:ascii="Times New Roman" w:hAnsi="Times New Roman" w:cs="Times New Roman"/>
          <w:sz w:val="28"/>
          <w:szCs w:val="28"/>
        </w:rPr>
      </w:pPr>
      <w:r w:rsidRPr="00E909B9">
        <w:rPr>
          <w:rFonts w:ascii="Times New Roman" w:hAnsi="Times New Roman" w:cs="Times New Roman"/>
          <w:sz w:val="28"/>
          <w:szCs w:val="28"/>
        </w:rPr>
        <w:t xml:space="preserve">Расстояние </w:t>
      </w:r>
      <w:r w:rsidRPr="00E909B9">
        <w:rPr>
          <w:rFonts w:ascii="Times New Roman" w:hAnsi="Times New Roman" w:cs="Times New Roman"/>
          <w:i/>
          <w:sz w:val="28"/>
          <w:szCs w:val="28"/>
          <w:lang w:val="en-US"/>
        </w:rPr>
        <w:t>d</w:t>
      </w:r>
      <w:r w:rsidRPr="00E909B9">
        <w:rPr>
          <w:rFonts w:ascii="Times New Roman" w:hAnsi="Times New Roman" w:cs="Times New Roman"/>
          <w:sz w:val="28"/>
          <w:szCs w:val="28"/>
        </w:rPr>
        <w:t xml:space="preserve"> обычно выбирается равным 1 м, и поэтому источник можно считать точечным. Значение энергии «отсечки» </w:t>
      </w:r>
      <w:r w:rsidRPr="00E909B9">
        <w:rPr>
          <w:rFonts w:ascii="Times New Roman" w:hAnsi="Times New Roman" w:cs="Times New Roman"/>
          <w:i/>
          <w:sz w:val="28"/>
          <w:szCs w:val="28"/>
        </w:rPr>
        <w:t>δ</w:t>
      </w:r>
      <w:r w:rsidRPr="00E909B9">
        <w:rPr>
          <w:rFonts w:ascii="Times New Roman" w:hAnsi="Times New Roman" w:cs="Times New Roman"/>
          <w:sz w:val="28"/>
          <w:szCs w:val="28"/>
        </w:rPr>
        <w:t xml:space="preserve"> обычно выбирается равным</w:t>
      </w:r>
      <w:r w:rsidR="00E909B9">
        <w:rPr>
          <w:rFonts w:ascii="Times New Roman" w:hAnsi="Times New Roman" w:cs="Times New Roman"/>
          <w:sz w:val="28"/>
          <w:szCs w:val="28"/>
        </w:rPr>
        <w:br/>
      </w:r>
      <w:r w:rsidRPr="00E909B9">
        <w:rPr>
          <w:rFonts w:ascii="Times New Roman" w:hAnsi="Times New Roman" w:cs="Times New Roman"/>
          <w:sz w:val="28"/>
          <w:szCs w:val="28"/>
        </w:rPr>
        <w:t xml:space="preserve">5 кэВ. Это сделано для того, чтобы исключить возрастание величины </w:t>
      </w:r>
      <w:r w:rsidRPr="00E909B9">
        <w:rPr>
          <w:rFonts w:ascii="Times New Roman" w:hAnsi="Times New Roman" w:cs="Times New Roman"/>
          <w:i/>
          <w:sz w:val="28"/>
          <w:szCs w:val="28"/>
        </w:rPr>
        <w:t>S</w:t>
      </w:r>
      <w:r w:rsidRPr="00E909B9">
        <w:rPr>
          <w:rFonts w:ascii="Times New Roman" w:hAnsi="Times New Roman" w:cs="Times New Roman"/>
          <w:i/>
          <w:sz w:val="28"/>
          <w:szCs w:val="28"/>
          <w:vertAlign w:val="subscript"/>
        </w:rPr>
        <w:t>k</w:t>
      </w:r>
      <w:r w:rsidRPr="00E909B9">
        <w:rPr>
          <w:rFonts w:ascii="Times New Roman" w:hAnsi="Times New Roman" w:cs="Times New Roman"/>
          <w:sz w:val="28"/>
          <w:szCs w:val="28"/>
        </w:rPr>
        <w:t xml:space="preserve"> за счет вклада вторичного излучения, возникающего в материале капсулы источника и не вносящего существенного вклада в значение мощности дозы в ткани на </w:t>
      </w:r>
      <w:proofErr w:type="gramStart"/>
      <w:r w:rsidRPr="00E909B9">
        <w:rPr>
          <w:rFonts w:ascii="Times New Roman" w:hAnsi="Times New Roman" w:cs="Times New Roman"/>
          <w:sz w:val="28"/>
          <w:szCs w:val="28"/>
        </w:rPr>
        <w:t>расстояниях &gt;</w:t>
      </w:r>
      <w:proofErr w:type="gramEnd"/>
      <w:r w:rsidRPr="00E909B9">
        <w:rPr>
          <w:rFonts w:ascii="Times New Roman" w:hAnsi="Times New Roman" w:cs="Times New Roman"/>
          <w:sz w:val="28"/>
          <w:szCs w:val="28"/>
        </w:rPr>
        <w:t xml:space="preserve"> 0,1 см.</w:t>
      </w:r>
    </w:p>
    <w:p w14:paraId="68BB1B03" w14:textId="73C3E5B0" w:rsidR="00D94FDE" w:rsidRPr="00CC0A52" w:rsidRDefault="00D94FDE" w:rsidP="00CC0A52">
      <w:pPr>
        <w:spacing w:after="0" w:line="216" w:lineRule="auto"/>
        <w:ind w:firstLine="397"/>
        <w:jc w:val="both"/>
        <w:rPr>
          <w:rFonts w:ascii="Times New Roman" w:hAnsi="Times New Roman" w:cs="Times New Roman"/>
          <w:sz w:val="28"/>
          <w:szCs w:val="28"/>
        </w:rPr>
      </w:pPr>
      <w:r w:rsidRPr="00E909B9">
        <w:rPr>
          <w:rFonts w:ascii="Times New Roman" w:hAnsi="Times New Roman" w:cs="Times New Roman"/>
          <w:i/>
          <w:sz w:val="28"/>
          <w:szCs w:val="28"/>
        </w:rPr>
        <w:t xml:space="preserve">Точечный источник в </w:t>
      </w:r>
      <w:r w:rsidRPr="00E909B9">
        <w:rPr>
          <w:rFonts w:ascii="Times New Roman" w:hAnsi="Times New Roman" w:cs="Times New Roman"/>
          <w:sz w:val="28"/>
          <w:szCs w:val="28"/>
        </w:rPr>
        <w:t>TG-43</w:t>
      </w:r>
      <w:r w:rsidR="007D1F58" w:rsidRPr="00E909B9">
        <w:rPr>
          <w:rFonts w:ascii="Times New Roman" w:hAnsi="Times New Roman" w:cs="Times New Roman"/>
          <w:sz w:val="28"/>
          <w:szCs w:val="28"/>
        </w:rPr>
        <w:t xml:space="preserve">. </w:t>
      </w:r>
      <w:r w:rsidRPr="00E909B9">
        <w:rPr>
          <w:rFonts w:ascii="Times New Roman" w:hAnsi="Times New Roman" w:cs="Times New Roman"/>
          <w:sz w:val="28"/>
          <w:szCs w:val="28"/>
        </w:rPr>
        <w:t>Понятие точечного источника в брахитерапии используется очень широко,</w:t>
      </w:r>
      <w:r w:rsidRPr="00CC0A52">
        <w:rPr>
          <w:rFonts w:ascii="Times New Roman" w:hAnsi="Times New Roman" w:cs="Times New Roman"/>
          <w:sz w:val="28"/>
          <w:szCs w:val="28"/>
        </w:rPr>
        <w:t xml:space="preserve"> хотя</w:t>
      </w:r>
      <w:r w:rsidR="00E909B9">
        <w:rPr>
          <w:rFonts w:ascii="Times New Roman" w:hAnsi="Times New Roman" w:cs="Times New Roman"/>
          <w:sz w:val="28"/>
          <w:szCs w:val="28"/>
        </w:rPr>
        <w:t xml:space="preserve"> </w:t>
      </w:r>
      <w:r w:rsidRPr="00CC0A52">
        <w:rPr>
          <w:rFonts w:ascii="Times New Roman" w:hAnsi="Times New Roman" w:cs="Times New Roman"/>
          <w:sz w:val="28"/>
          <w:szCs w:val="28"/>
        </w:rPr>
        <w:t>в большинстве случаев реальные источники являются в большей или меньшей степени протяженными, и переход к модели точечного источника представляет аппроксимацию. Эта аппроксимация удобна, в первую очередь, по причине существенного упрощения определения координат расчетной точки относительно источника. Как правило, расчеты дозы ведутся в двумерной цилиндрической системе координат, т.е. положение расчетной точки определяется значениями (</w:t>
      </w:r>
      <w:r w:rsidRPr="00CC0A52">
        <w:rPr>
          <w:rFonts w:ascii="Times New Roman" w:hAnsi="Times New Roman" w:cs="Times New Roman"/>
          <w:i/>
          <w:sz w:val="28"/>
          <w:szCs w:val="28"/>
        </w:rPr>
        <w:t>r</w:t>
      </w:r>
      <w:r w:rsidRPr="00CC0A52">
        <w:rPr>
          <w:rFonts w:ascii="Times New Roman" w:hAnsi="Times New Roman" w:cs="Times New Roman"/>
          <w:sz w:val="28"/>
          <w:szCs w:val="28"/>
        </w:rPr>
        <w:t xml:space="preserve">, </w:t>
      </w:r>
      <w:r w:rsidRPr="00CC0A52">
        <w:rPr>
          <w:rFonts w:ascii="Times New Roman" w:hAnsi="Times New Roman" w:cs="Times New Roman"/>
          <w:i/>
          <w:sz w:val="28"/>
          <w:szCs w:val="28"/>
        </w:rPr>
        <w:t>θ</w:t>
      </w:r>
      <w:r w:rsidRPr="00CC0A52">
        <w:rPr>
          <w:rFonts w:ascii="Times New Roman" w:hAnsi="Times New Roman" w:cs="Times New Roman"/>
          <w:sz w:val="28"/>
          <w:szCs w:val="28"/>
        </w:rPr>
        <w:t>) (рис.1</w:t>
      </w:r>
      <w:r w:rsidR="001B118E" w:rsidRPr="00CC0A52">
        <w:rPr>
          <w:rFonts w:ascii="Times New Roman" w:hAnsi="Times New Roman" w:cs="Times New Roman"/>
          <w:sz w:val="28"/>
          <w:szCs w:val="28"/>
        </w:rPr>
        <w:t>9</w:t>
      </w:r>
      <w:r w:rsidRPr="00CC0A52">
        <w:rPr>
          <w:rFonts w:ascii="Times New Roman" w:hAnsi="Times New Roman" w:cs="Times New Roman"/>
          <w:sz w:val="28"/>
          <w:szCs w:val="28"/>
        </w:rPr>
        <w:t xml:space="preserve">), где </w:t>
      </w:r>
      <w:r w:rsidRPr="00CC0A52">
        <w:rPr>
          <w:rFonts w:ascii="Times New Roman" w:hAnsi="Times New Roman" w:cs="Times New Roman"/>
          <w:i/>
          <w:sz w:val="28"/>
          <w:szCs w:val="28"/>
        </w:rPr>
        <w:t>r</w:t>
      </w:r>
      <w:r w:rsidRPr="00CC0A52">
        <w:rPr>
          <w:rFonts w:ascii="Times New Roman" w:hAnsi="Times New Roman" w:cs="Times New Roman"/>
          <w:sz w:val="28"/>
          <w:szCs w:val="28"/>
        </w:rPr>
        <w:t xml:space="preserve"> – расстояние между источником и расчетной точкой, </w:t>
      </w:r>
      <w:r w:rsidRPr="00CC0A52">
        <w:rPr>
          <w:rFonts w:ascii="Times New Roman" w:hAnsi="Times New Roman" w:cs="Times New Roman"/>
          <w:i/>
          <w:sz w:val="28"/>
          <w:szCs w:val="28"/>
        </w:rPr>
        <w:t>θ</w:t>
      </w:r>
      <w:r w:rsidRPr="00CC0A52">
        <w:rPr>
          <w:rFonts w:ascii="Times New Roman" w:hAnsi="Times New Roman" w:cs="Times New Roman"/>
          <w:sz w:val="28"/>
          <w:szCs w:val="28"/>
        </w:rPr>
        <w:t xml:space="preserve"> – угол между продольной осью источника и прямой, соединяющей источник и расчетную точку.</w:t>
      </w:r>
    </w:p>
    <w:p w14:paraId="6D0839D3" w14:textId="77777777" w:rsidR="00D94FDE" w:rsidRPr="00CC0A52" w:rsidRDefault="00D94FDE" w:rsidP="00E909B9">
      <w:pPr>
        <w:spacing w:before="120" w:after="0" w:line="216" w:lineRule="auto"/>
        <w:jc w:val="center"/>
        <w:rPr>
          <w:rFonts w:ascii="Times New Roman" w:hAnsi="Times New Roman" w:cs="Times New Roman"/>
          <w:sz w:val="28"/>
          <w:szCs w:val="28"/>
        </w:rPr>
      </w:pPr>
      <w:r w:rsidRPr="00CC0A52">
        <w:rPr>
          <w:rFonts w:ascii="Times New Roman" w:hAnsi="Times New Roman" w:cs="Times New Roman"/>
          <w:noProof/>
          <w:sz w:val="28"/>
          <w:szCs w:val="28"/>
        </w:rPr>
        <w:drawing>
          <wp:inline distT="0" distB="0" distL="0" distR="0" wp14:anchorId="172C199E" wp14:editId="4D5B190E">
            <wp:extent cx="1619357" cy="1512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4">
                      <a:extLst>
                        <a:ext uri="{28A0092B-C50C-407E-A947-70E740481C1C}">
                          <a14:useLocalDpi xmlns:a14="http://schemas.microsoft.com/office/drawing/2010/main" val="0"/>
                        </a:ext>
                      </a:extLst>
                    </a:blip>
                    <a:srcRect t="10639" b="-1669"/>
                    <a:stretch/>
                  </pic:blipFill>
                  <pic:spPr bwMode="auto">
                    <a:xfrm>
                      <a:off x="0" y="0"/>
                      <a:ext cx="1649538" cy="1540180"/>
                    </a:xfrm>
                    <a:prstGeom prst="rect">
                      <a:avLst/>
                    </a:prstGeom>
                    <a:noFill/>
                    <a:ln>
                      <a:noFill/>
                    </a:ln>
                    <a:extLst>
                      <a:ext uri="{53640926-AAD7-44D8-BBD7-CCE9431645EC}">
                        <a14:shadowObscured xmlns:a14="http://schemas.microsoft.com/office/drawing/2010/main"/>
                      </a:ext>
                    </a:extLst>
                  </pic:spPr>
                </pic:pic>
              </a:graphicData>
            </a:graphic>
          </wp:inline>
        </w:drawing>
      </w:r>
    </w:p>
    <w:p w14:paraId="6F9F3787" w14:textId="35A94B3E" w:rsidR="007D1F58" w:rsidRPr="00E909B9" w:rsidRDefault="00D94FDE" w:rsidP="00E909B9">
      <w:pPr>
        <w:spacing w:before="120" w:after="0" w:line="216" w:lineRule="auto"/>
        <w:jc w:val="center"/>
        <w:rPr>
          <w:rFonts w:ascii="Times New Roman" w:hAnsi="Times New Roman" w:cs="Times New Roman"/>
          <w:sz w:val="24"/>
          <w:szCs w:val="24"/>
        </w:rPr>
      </w:pPr>
      <w:r w:rsidRPr="00E909B9">
        <w:rPr>
          <w:rFonts w:ascii="Times New Roman" w:hAnsi="Times New Roman" w:cs="Times New Roman"/>
          <w:sz w:val="24"/>
          <w:szCs w:val="24"/>
        </w:rPr>
        <w:t>Рис.1</w:t>
      </w:r>
      <w:r w:rsidR="00360252" w:rsidRPr="00E909B9">
        <w:rPr>
          <w:rFonts w:ascii="Times New Roman" w:hAnsi="Times New Roman" w:cs="Times New Roman"/>
          <w:sz w:val="24"/>
          <w:szCs w:val="24"/>
        </w:rPr>
        <w:t>9</w:t>
      </w:r>
      <w:r w:rsidRPr="00E909B9">
        <w:rPr>
          <w:rFonts w:ascii="Times New Roman" w:hAnsi="Times New Roman" w:cs="Times New Roman"/>
          <w:sz w:val="24"/>
          <w:szCs w:val="24"/>
        </w:rPr>
        <w:t>. Геометрия определения мощности воздушной кермы</w:t>
      </w:r>
    </w:p>
    <w:p w14:paraId="4A223B31" w14:textId="77777777" w:rsidR="00D94FDE" w:rsidRPr="00E909B9" w:rsidRDefault="00D94FDE" w:rsidP="00E909B9">
      <w:pPr>
        <w:spacing w:after="120" w:line="216" w:lineRule="auto"/>
        <w:jc w:val="center"/>
        <w:rPr>
          <w:rFonts w:ascii="Times New Roman" w:hAnsi="Times New Roman" w:cs="Times New Roman"/>
          <w:sz w:val="24"/>
          <w:szCs w:val="24"/>
        </w:rPr>
      </w:pPr>
      <w:r w:rsidRPr="00E909B9">
        <w:rPr>
          <w:rFonts w:ascii="Times New Roman" w:hAnsi="Times New Roman" w:cs="Times New Roman"/>
          <w:sz w:val="24"/>
          <w:szCs w:val="24"/>
        </w:rPr>
        <w:t>и мощности поглощенной дозы для точечного источника</w:t>
      </w:r>
    </w:p>
    <w:p w14:paraId="1E45981A" w14:textId="5FFAC27F" w:rsidR="00D94FDE" w:rsidRPr="00CC0A52" w:rsidRDefault="00D94FDE"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Рассмотрим точечный источник фотонов, находящийся</w:t>
      </w:r>
      <w:r w:rsidR="00E909B9">
        <w:rPr>
          <w:rFonts w:ascii="Times New Roman" w:hAnsi="Times New Roman" w:cs="Times New Roman"/>
          <w:sz w:val="28"/>
          <w:szCs w:val="28"/>
        </w:rPr>
        <w:t xml:space="preserve"> </w:t>
      </w:r>
      <w:r w:rsidRPr="00CC0A52">
        <w:rPr>
          <w:rFonts w:ascii="Times New Roman" w:hAnsi="Times New Roman" w:cs="Times New Roman"/>
          <w:sz w:val="28"/>
          <w:szCs w:val="28"/>
        </w:rPr>
        <w:t xml:space="preserve">в </w:t>
      </w:r>
      <w:r w:rsidR="001B118E" w:rsidRPr="00CC0A52">
        <w:rPr>
          <w:rFonts w:ascii="Times New Roman" w:hAnsi="Times New Roman" w:cs="Times New Roman"/>
          <w:sz w:val="28"/>
          <w:szCs w:val="28"/>
        </w:rPr>
        <w:t xml:space="preserve">воздухе </w:t>
      </w:r>
      <w:r w:rsidRPr="00CC0A52">
        <w:rPr>
          <w:rFonts w:ascii="Times New Roman" w:hAnsi="Times New Roman" w:cs="Times New Roman"/>
          <w:sz w:val="28"/>
          <w:szCs w:val="28"/>
        </w:rPr>
        <w:t xml:space="preserve">и имеющий силу воздушной кермы </w:t>
      </w:r>
      <w:r w:rsidRPr="00CC0A52">
        <w:rPr>
          <w:rFonts w:ascii="Times New Roman" w:hAnsi="Times New Roman" w:cs="Times New Roman"/>
          <w:i/>
          <w:sz w:val="28"/>
          <w:szCs w:val="28"/>
        </w:rPr>
        <w:t>S</w:t>
      </w:r>
      <w:r w:rsidRPr="00CC0A52">
        <w:rPr>
          <w:rFonts w:ascii="Times New Roman" w:hAnsi="Times New Roman" w:cs="Times New Roman"/>
          <w:i/>
          <w:sz w:val="28"/>
          <w:szCs w:val="28"/>
          <w:vertAlign w:val="subscript"/>
        </w:rPr>
        <w:t>k</w:t>
      </w:r>
      <w:r w:rsidRPr="00CC0A52">
        <w:rPr>
          <w:rFonts w:ascii="Times New Roman" w:hAnsi="Times New Roman" w:cs="Times New Roman"/>
          <w:sz w:val="28"/>
          <w:szCs w:val="28"/>
        </w:rPr>
        <w:t>.</w:t>
      </w:r>
      <w:r w:rsidR="00E909B9">
        <w:rPr>
          <w:rFonts w:ascii="Times New Roman" w:hAnsi="Times New Roman" w:cs="Times New Roman"/>
          <w:sz w:val="28"/>
          <w:szCs w:val="28"/>
        </w:rPr>
        <w:t xml:space="preserve"> </w:t>
      </w:r>
      <w:r w:rsidRPr="00CC0A52">
        <w:rPr>
          <w:rFonts w:ascii="Times New Roman" w:hAnsi="Times New Roman" w:cs="Times New Roman"/>
          <w:sz w:val="28"/>
          <w:szCs w:val="28"/>
        </w:rPr>
        <w:t>В соответствии с алгоритмом TG-43 мощность воздушной кермы в точке (</w:t>
      </w:r>
      <w:r w:rsidRPr="00CC0A52">
        <w:rPr>
          <w:rFonts w:ascii="Times New Roman" w:hAnsi="Times New Roman" w:cs="Times New Roman"/>
          <w:i/>
          <w:sz w:val="28"/>
          <w:szCs w:val="28"/>
        </w:rPr>
        <w:t>r</w:t>
      </w:r>
      <w:r w:rsidRPr="00CC0A52">
        <w:rPr>
          <w:rFonts w:ascii="Times New Roman" w:hAnsi="Times New Roman" w:cs="Times New Roman"/>
          <w:sz w:val="28"/>
          <w:szCs w:val="28"/>
        </w:rPr>
        <w:t xml:space="preserve">, </w:t>
      </w:r>
      <w:r w:rsidRPr="00CC0A52">
        <w:rPr>
          <w:rFonts w:ascii="Times New Roman" w:hAnsi="Times New Roman" w:cs="Times New Roman"/>
          <w:i/>
          <w:sz w:val="28"/>
          <w:szCs w:val="28"/>
        </w:rPr>
        <w:t>θ</w:t>
      </w:r>
      <w:r w:rsidRPr="00CC0A52">
        <w:rPr>
          <w:rFonts w:ascii="Times New Roman" w:hAnsi="Times New Roman" w:cs="Times New Roman"/>
          <w:sz w:val="28"/>
          <w:szCs w:val="28"/>
        </w:rPr>
        <w:t>) равна</w:t>
      </w:r>
    </w:p>
    <w:p w14:paraId="6EE8D3FE" w14:textId="25CCB9E8" w:rsidR="00D94FDE" w:rsidRPr="00CC0A52" w:rsidRDefault="00D94FDE" w:rsidP="00E909B9">
      <w:pPr>
        <w:spacing w:before="120" w:after="0" w:line="216" w:lineRule="auto"/>
        <w:ind w:firstLine="397"/>
        <w:jc w:val="right"/>
        <w:rPr>
          <w:rFonts w:ascii="Times New Roman" w:hAnsi="Times New Roman" w:cs="Times New Roman"/>
          <w:sz w:val="28"/>
          <w:szCs w:val="28"/>
        </w:rPr>
      </w:pPr>
      <w:r w:rsidRPr="00CC0A52">
        <w:rPr>
          <w:rFonts w:ascii="Times New Roman" w:hAnsi="Times New Roman" w:cs="Times New Roman"/>
          <w:noProof/>
          <w:sz w:val="28"/>
          <w:szCs w:val="28"/>
        </w:rPr>
        <w:drawing>
          <wp:inline distT="0" distB="0" distL="0" distR="0" wp14:anchorId="471B48A1" wp14:editId="7CBE2A91">
            <wp:extent cx="2021351" cy="36835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87436" cy="380399"/>
                    </a:xfrm>
                    <a:prstGeom prst="rect">
                      <a:avLst/>
                    </a:prstGeom>
                    <a:noFill/>
                    <a:ln>
                      <a:noFill/>
                    </a:ln>
                  </pic:spPr>
                </pic:pic>
              </a:graphicData>
            </a:graphic>
          </wp:inline>
        </w:drawing>
      </w:r>
      <w:r w:rsidR="007D1F58" w:rsidRPr="00CC0A52">
        <w:rPr>
          <w:rFonts w:ascii="Times New Roman" w:hAnsi="Times New Roman" w:cs="Times New Roman"/>
          <w:sz w:val="28"/>
          <w:szCs w:val="28"/>
        </w:rPr>
        <w:t>,</w:t>
      </w:r>
      <w:r w:rsidRPr="00CC0A52">
        <w:rPr>
          <w:rFonts w:ascii="Times New Roman" w:hAnsi="Times New Roman" w:cs="Times New Roman"/>
          <w:sz w:val="28"/>
          <w:szCs w:val="28"/>
        </w:rPr>
        <w:t xml:space="preserve">              (18)</w:t>
      </w:r>
    </w:p>
    <w:p w14:paraId="75199A1A" w14:textId="77777777" w:rsidR="00D94FDE" w:rsidRPr="00CC0A52" w:rsidRDefault="00D94FDE" w:rsidP="00E909B9">
      <w:pPr>
        <w:spacing w:after="0" w:line="216" w:lineRule="auto"/>
        <w:jc w:val="both"/>
        <w:rPr>
          <w:rFonts w:ascii="Times New Roman" w:hAnsi="Times New Roman" w:cs="Times New Roman"/>
          <w:sz w:val="28"/>
          <w:szCs w:val="28"/>
        </w:rPr>
      </w:pPr>
      <w:r w:rsidRPr="00CC0A52">
        <w:rPr>
          <w:rFonts w:ascii="Times New Roman" w:hAnsi="Times New Roman" w:cs="Times New Roman"/>
          <w:sz w:val="28"/>
          <w:szCs w:val="28"/>
        </w:rPr>
        <w:t xml:space="preserve">где </w:t>
      </w:r>
      <w:r w:rsidRPr="00CC0A52">
        <w:rPr>
          <w:rFonts w:ascii="Times New Roman" w:hAnsi="Times New Roman" w:cs="Times New Roman"/>
          <w:i/>
          <w:sz w:val="28"/>
          <w:szCs w:val="28"/>
        </w:rPr>
        <w:t>G</w:t>
      </w:r>
      <w:r w:rsidRPr="00CC0A52">
        <w:rPr>
          <w:rFonts w:ascii="Times New Roman" w:hAnsi="Times New Roman" w:cs="Times New Roman"/>
          <w:sz w:val="28"/>
          <w:szCs w:val="28"/>
        </w:rPr>
        <w:t xml:space="preserve"> (</w:t>
      </w:r>
      <w:r w:rsidRPr="00CC0A52">
        <w:rPr>
          <w:rFonts w:ascii="Times New Roman" w:hAnsi="Times New Roman" w:cs="Times New Roman"/>
          <w:i/>
          <w:sz w:val="28"/>
          <w:szCs w:val="28"/>
        </w:rPr>
        <w:t>r</w:t>
      </w:r>
      <w:r w:rsidRPr="00CC0A52">
        <w:rPr>
          <w:rFonts w:ascii="Times New Roman" w:hAnsi="Times New Roman" w:cs="Times New Roman"/>
          <w:sz w:val="28"/>
          <w:szCs w:val="28"/>
        </w:rPr>
        <w:t xml:space="preserve">, </w:t>
      </w:r>
      <w:r w:rsidRPr="00CC0A52">
        <w:rPr>
          <w:rFonts w:ascii="Times New Roman" w:hAnsi="Times New Roman" w:cs="Times New Roman"/>
          <w:i/>
          <w:sz w:val="28"/>
          <w:szCs w:val="28"/>
        </w:rPr>
        <w:t>θ</w:t>
      </w:r>
      <w:r w:rsidRPr="00CC0A52">
        <w:rPr>
          <w:rFonts w:ascii="Times New Roman" w:hAnsi="Times New Roman" w:cs="Times New Roman"/>
          <w:sz w:val="28"/>
          <w:szCs w:val="28"/>
        </w:rPr>
        <w:t>) – геометрический фактор.</w:t>
      </w:r>
    </w:p>
    <w:p w14:paraId="762C8A84" w14:textId="77777777" w:rsidR="00E909B9" w:rsidRDefault="00D94FDE"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Геометрический фактор учитывает изменение относительной дозы, обусловленное пространственным распределением активности внутри источника. Для точечного источника он упрощается до</w:t>
      </w:r>
    </w:p>
    <w:p w14:paraId="7239C7C3" w14:textId="323BF35D" w:rsidR="00D94FDE" w:rsidRPr="00CC0A52" w:rsidRDefault="00D94FDE" w:rsidP="00E909B9">
      <w:pPr>
        <w:spacing w:before="120" w:after="0" w:line="216" w:lineRule="auto"/>
        <w:jc w:val="center"/>
        <w:rPr>
          <w:rFonts w:ascii="Times New Roman" w:hAnsi="Times New Roman" w:cs="Times New Roman"/>
          <w:sz w:val="28"/>
          <w:szCs w:val="28"/>
        </w:rPr>
      </w:pPr>
      <w:r w:rsidRPr="00CC0A52">
        <w:rPr>
          <w:rFonts w:ascii="Times New Roman" w:hAnsi="Times New Roman" w:cs="Times New Roman"/>
          <w:i/>
          <w:sz w:val="28"/>
          <w:szCs w:val="28"/>
        </w:rPr>
        <w:t>G</w:t>
      </w:r>
      <w:r w:rsidRPr="00CC0A52">
        <w:rPr>
          <w:rFonts w:ascii="Times New Roman" w:hAnsi="Times New Roman" w:cs="Times New Roman"/>
          <w:sz w:val="28"/>
          <w:szCs w:val="28"/>
        </w:rPr>
        <w:t xml:space="preserve"> (</w:t>
      </w:r>
      <w:r w:rsidRPr="00CC0A52">
        <w:rPr>
          <w:rFonts w:ascii="Times New Roman" w:hAnsi="Times New Roman" w:cs="Times New Roman"/>
          <w:i/>
          <w:sz w:val="28"/>
          <w:szCs w:val="28"/>
        </w:rPr>
        <w:t>r</w:t>
      </w:r>
      <w:r w:rsidRPr="00CC0A52">
        <w:rPr>
          <w:rFonts w:ascii="Times New Roman" w:hAnsi="Times New Roman" w:cs="Times New Roman"/>
          <w:sz w:val="28"/>
          <w:szCs w:val="28"/>
        </w:rPr>
        <w:t xml:space="preserve">, </w:t>
      </w:r>
      <w:r w:rsidRPr="00CC0A52">
        <w:rPr>
          <w:rFonts w:ascii="Times New Roman" w:hAnsi="Times New Roman" w:cs="Times New Roman"/>
          <w:i/>
          <w:sz w:val="28"/>
          <w:szCs w:val="28"/>
        </w:rPr>
        <w:t>θ</w:t>
      </w:r>
      <w:r w:rsidRPr="00CC0A52">
        <w:rPr>
          <w:rFonts w:ascii="Times New Roman" w:hAnsi="Times New Roman" w:cs="Times New Roman"/>
          <w:sz w:val="28"/>
          <w:szCs w:val="28"/>
        </w:rPr>
        <w:t>) = 1/</w:t>
      </w:r>
      <w:r w:rsidRPr="00CC0A52">
        <w:rPr>
          <w:rFonts w:ascii="Times New Roman" w:hAnsi="Times New Roman" w:cs="Times New Roman"/>
          <w:i/>
          <w:sz w:val="28"/>
          <w:szCs w:val="28"/>
        </w:rPr>
        <w:t>r</w:t>
      </w:r>
      <w:r w:rsidRPr="00CC0A52">
        <w:rPr>
          <w:rFonts w:ascii="Times New Roman" w:hAnsi="Times New Roman" w:cs="Times New Roman"/>
          <w:sz w:val="28"/>
          <w:szCs w:val="28"/>
          <w:vertAlign w:val="superscript"/>
        </w:rPr>
        <w:t>2</w:t>
      </w:r>
      <w:r w:rsidRPr="00CC0A52">
        <w:rPr>
          <w:rFonts w:ascii="Times New Roman" w:hAnsi="Times New Roman" w:cs="Times New Roman"/>
          <w:sz w:val="28"/>
          <w:szCs w:val="28"/>
        </w:rPr>
        <w:t>.</w:t>
      </w:r>
    </w:p>
    <w:p w14:paraId="2DB16878" w14:textId="77777777" w:rsidR="00D94FDE" w:rsidRPr="00CC0A52" w:rsidRDefault="00D94FDE"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Если теперь точечный источник будет находиться в среде (воде или ткани), то мощность поглощенной дозы на расстоянии 1 см от него равна</w:t>
      </w:r>
    </w:p>
    <w:p w14:paraId="0A019B57" w14:textId="5D70B7F6" w:rsidR="00D94FDE" w:rsidRPr="00CC0A52" w:rsidRDefault="00D94FDE" w:rsidP="00CC0A52">
      <w:pPr>
        <w:spacing w:after="0" w:line="216" w:lineRule="auto"/>
        <w:ind w:firstLine="397"/>
        <w:jc w:val="right"/>
        <w:rPr>
          <w:rFonts w:ascii="Times New Roman" w:hAnsi="Times New Roman" w:cs="Times New Roman"/>
          <w:sz w:val="28"/>
          <w:szCs w:val="28"/>
        </w:rPr>
      </w:pPr>
      <w:r w:rsidRPr="00CC0A52">
        <w:rPr>
          <w:rFonts w:ascii="Times New Roman" w:hAnsi="Times New Roman" w:cs="Times New Roman"/>
          <w:noProof/>
          <w:sz w:val="28"/>
          <w:szCs w:val="28"/>
        </w:rPr>
        <w:drawing>
          <wp:inline distT="0" distB="0" distL="0" distR="0" wp14:anchorId="2673F3F7" wp14:editId="496304CD">
            <wp:extent cx="2033544" cy="26239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01020" cy="271100"/>
                    </a:xfrm>
                    <a:prstGeom prst="rect">
                      <a:avLst/>
                    </a:prstGeom>
                    <a:noFill/>
                    <a:ln>
                      <a:noFill/>
                    </a:ln>
                  </pic:spPr>
                </pic:pic>
              </a:graphicData>
            </a:graphic>
          </wp:inline>
        </w:drawing>
      </w:r>
      <w:r w:rsidR="007D1F58" w:rsidRPr="00CC0A52">
        <w:rPr>
          <w:rFonts w:ascii="Times New Roman" w:hAnsi="Times New Roman" w:cs="Times New Roman"/>
          <w:sz w:val="28"/>
          <w:szCs w:val="28"/>
        </w:rPr>
        <w:t xml:space="preserve">,  </w:t>
      </w:r>
      <w:r w:rsidRPr="00CC0A52">
        <w:rPr>
          <w:rFonts w:ascii="Times New Roman" w:hAnsi="Times New Roman" w:cs="Times New Roman"/>
          <w:sz w:val="28"/>
          <w:szCs w:val="28"/>
        </w:rPr>
        <w:t xml:space="preserve">              (19)</w:t>
      </w:r>
    </w:p>
    <w:p w14:paraId="7AB1009D" w14:textId="77777777" w:rsidR="00D94FDE" w:rsidRPr="00CC0A52" w:rsidRDefault="00D94FDE" w:rsidP="00E909B9">
      <w:pPr>
        <w:spacing w:after="0" w:line="216" w:lineRule="auto"/>
        <w:jc w:val="both"/>
        <w:rPr>
          <w:rFonts w:ascii="Times New Roman" w:hAnsi="Times New Roman" w:cs="Times New Roman"/>
          <w:sz w:val="28"/>
          <w:szCs w:val="28"/>
        </w:rPr>
      </w:pPr>
      <w:proofErr w:type="gramStart"/>
      <w:r w:rsidRPr="00CC0A52">
        <w:rPr>
          <w:rFonts w:ascii="Times New Roman" w:hAnsi="Times New Roman" w:cs="Times New Roman"/>
          <w:sz w:val="28"/>
          <w:szCs w:val="28"/>
        </w:rPr>
        <w:t xml:space="preserve">где </w:t>
      </w:r>
      <w:r w:rsidRPr="00CC0A52">
        <w:rPr>
          <w:rFonts w:ascii="Times New Roman" w:hAnsi="Times New Roman" w:cs="Times New Roman"/>
          <w:sz w:val="28"/>
          <w:szCs w:val="28"/>
        </w:rPr>
        <w:sym w:font="Symbol" w:char="F04C"/>
      </w:r>
      <w:r w:rsidR="007D1F58" w:rsidRPr="00CC0A52">
        <w:rPr>
          <w:rFonts w:ascii="Times New Roman" w:hAnsi="Times New Roman" w:cs="Times New Roman"/>
          <w:sz w:val="28"/>
          <w:szCs w:val="28"/>
        </w:rPr>
        <w:t xml:space="preserve"> </w:t>
      </w:r>
      <w:r w:rsidRPr="00CC0A52">
        <w:rPr>
          <w:rFonts w:ascii="Times New Roman" w:hAnsi="Times New Roman" w:cs="Times New Roman"/>
          <w:sz w:val="28"/>
          <w:szCs w:val="28"/>
        </w:rPr>
        <w:t>–</w:t>
      </w:r>
      <w:proofErr w:type="gramEnd"/>
      <w:r w:rsidRPr="00CC0A52">
        <w:rPr>
          <w:rFonts w:ascii="Times New Roman" w:hAnsi="Times New Roman" w:cs="Times New Roman"/>
          <w:sz w:val="28"/>
          <w:szCs w:val="28"/>
        </w:rPr>
        <w:t xml:space="preserve"> константа мощности дозы.</w:t>
      </w:r>
    </w:p>
    <w:p w14:paraId="73718716" w14:textId="77777777" w:rsidR="00D94FDE" w:rsidRPr="00CC0A52" w:rsidRDefault="00D94FDE"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Константа мощности дозы, в общем случае, определяется как отношение мощности дозы в воде на расстоянии 1 см вдоль поперечной оси источника на единицу силы воздушной кермы источника в воде, т.е.</w:t>
      </w:r>
    </w:p>
    <w:p w14:paraId="6558412A" w14:textId="7AC6D3E6" w:rsidR="00D94FDE" w:rsidRPr="00CC0A52" w:rsidRDefault="00D94FDE" w:rsidP="00CC0A52">
      <w:pPr>
        <w:spacing w:after="0" w:line="216" w:lineRule="auto"/>
        <w:ind w:firstLine="397"/>
        <w:jc w:val="right"/>
        <w:rPr>
          <w:rFonts w:ascii="Times New Roman" w:hAnsi="Times New Roman" w:cs="Times New Roman"/>
          <w:sz w:val="28"/>
          <w:szCs w:val="28"/>
        </w:rPr>
      </w:pPr>
      <w:r w:rsidRPr="00CC0A52">
        <w:rPr>
          <w:rFonts w:ascii="Times New Roman" w:hAnsi="Times New Roman" w:cs="Times New Roman"/>
          <w:noProof/>
          <w:sz w:val="28"/>
          <w:szCs w:val="28"/>
        </w:rPr>
        <w:drawing>
          <wp:inline distT="0" distB="0" distL="0" distR="0" wp14:anchorId="76BBFD8B" wp14:editId="7B3A77D0">
            <wp:extent cx="1321255" cy="26892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64350" cy="277700"/>
                    </a:xfrm>
                    <a:prstGeom prst="rect">
                      <a:avLst/>
                    </a:prstGeom>
                    <a:noFill/>
                    <a:ln>
                      <a:noFill/>
                    </a:ln>
                  </pic:spPr>
                </pic:pic>
              </a:graphicData>
            </a:graphic>
          </wp:inline>
        </w:drawing>
      </w:r>
      <w:r w:rsidR="00E909B9">
        <w:rPr>
          <w:rFonts w:ascii="Times New Roman" w:hAnsi="Times New Roman" w:cs="Times New Roman"/>
          <w:sz w:val="28"/>
          <w:szCs w:val="28"/>
        </w:rPr>
        <w:t>.</w:t>
      </w:r>
      <w:r w:rsidRPr="00CC0A52">
        <w:rPr>
          <w:rFonts w:ascii="Times New Roman" w:hAnsi="Times New Roman" w:cs="Times New Roman"/>
          <w:sz w:val="28"/>
          <w:szCs w:val="28"/>
        </w:rPr>
        <w:t xml:space="preserve">                           (20)</w:t>
      </w:r>
    </w:p>
    <w:p w14:paraId="05C8D0F0" w14:textId="77777777" w:rsidR="00D94FDE" w:rsidRPr="00CC0A52" w:rsidRDefault="00D94FDE" w:rsidP="00264DF5">
      <w:pPr>
        <w:spacing w:after="0" w:line="216" w:lineRule="auto"/>
        <w:jc w:val="both"/>
        <w:rPr>
          <w:rFonts w:ascii="Times New Roman" w:hAnsi="Times New Roman" w:cs="Times New Roman"/>
          <w:sz w:val="28"/>
          <w:szCs w:val="28"/>
        </w:rPr>
      </w:pPr>
      <w:r w:rsidRPr="00CC0A52">
        <w:rPr>
          <w:rFonts w:ascii="Times New Roman" w:hAnsi="Times New Roman" w:cs="Times New Roman"/>
          <w:sz w:val="28"/>
          <w:szCs w:val="28"/>
        </w:rPr>
        <w:t>Константа мощности дозы включает эффект геометрии источника, пространственного распределения активности внутри капсулы источника, самопоглощение внутри источника и рассеяние фотонов в окружающей источник воде.</w:t>
      </w:r>
    </w:p>
    <w:p w14:paraId="04043127" w14:textId="77777777" w:rsidR="00D94FDE" w:rsidRPr="00CC0A52" w:rsidRDefault="00D94FDE"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 xml:space="preserve">Мощность дозы от точечного источника на расстоянии </w:t>
      </w:r>
      <w:r w:rsidRPr="00CC0A52">
        <w:rPr>
          <w:rFonts w:ascii="Times New Roman" w:hAnsi="Times New Roman" w:cs="Times New Roman"/>
          <w:i/>
          <w:sz w:val="28"/>
          <w:szCs w:val="28"/>
        </w:rPr>
        <w:t>r</w:t>
      </w:r>
      <w:r w:rsidRPr="00CC0A52">
        <w:rPr>
          <w:rFonts w:ascii="Times New Roman" w:hAnsi="Times New Roman" w:cs="Times New Roman"/>
          <w:sz w:val="28"/>
          <w:szCs w:val="28"/>
        </w:rPr>
        <w:t xml:space="preserve"> в воде равна</w:t>
      </w:r>
    </w:p>
    <w:p w14:paraId="2FDE4DDB" w14:textId="60AC4160" w:rsidR="00D94FDE" w:rsidRPr="00CC0A52" w:rsidRDefault="00D94FDE" w:rsidP="00CC0A52">
      <w:pPr>
        <w:spacing w:after="0" w:line="216" w:lineRule="auto"/>
        <w:ind w:firstLine="397"/>
        <w:jc w:val="right"/>
        <w:rPr>
          <w:rFonts w:ascii="Times New Roman" w:hAnsi="Times New Roman" w:cs="Times New Roman"/>
          <w:sz w:val="28"/>
          <w:szCs w:val="28"/>
        </w:rPr>
      </w:pPr>
      <w:r w:rsidRPr="00CC0A52">
        <w:rPr>
          <w:rFonts w:ascii="Times New Roman" w:hAnsi="Times New Roman" w:cs="Times New Roman"/>
          <w:noProof/>
          <w:sz w:val="28"/>
          <w:szCs w:val="28"/>
        </w:rPr>
        <w:drawing>
          <wp:inline distT="0" distB="0" distL="0" distR="0" wp14:anchorId="3FA02C8E" wp14:editId="2BA9B00B">
            <wp:extent cx="1630393" cy="38696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09127" cy="405647"/>
                    </a:xfrm>
                    <a:prstGeom prst="rect">
                      <a:avLst/>
                    </a:prstGeom>
                    <a:noFill/>
                    <a:ln>
                      <a:noFill/>
                    </a:ln>
                  </pic:spPr>
                </pic:pic>
              </a:graphicData>
            </a:graphic>
          </wp:inline>
        </w:drawing>
      </w:r>
      <w:r w:rsidR="007A0387" w:rsidRPr="00CC0A52">
        <w:rPr>
          <w:rFonts w:ascii="Times New Roman" w:hAnsi="Times New Roman" w:cs="Times New Roman"/>
          <w:sz w:val="28"/>
          <w:szCs w:val="28"/>
        </w:rPr>
        <w:t>,</w:t>
      </w:r>
      <w:r w:rsidRPr="00CC0A52">
        <w:rPr>
          <w:rFonts w:ascii="Times New Roman" w:hAnsi="Times New Roman" w:cs="Times New Roman"/>
          <w:sz w:val="28"/>
          <w:szCs w:val="28"/>
        </w:rPr>
        <w:t xml:space="preserve">                     (21)</w:t>
      </w:r>
    </w:p>
    <w:p w14:paraId="7E5D963C" w14:textId="77777777" w:rsidR="00D94FDE" w:rsidRPr="00CC0A52" w:rsidRDefault="00D94FDE" w:rsidP="00264DF5">
      <w:pPr>
        <w:spacing w:after="0" w:line="216" w:lineRule="auto"/>
        <w:jc w:val="both"/>
        <w:rPr>
          <w:rFonts w:ascii="Times New Roman" w:hAnsi="Times New Roman" w:cs="Times New Roman"/>
          <w:sz w:val="28"/>
          <w:szCs w:val="28"/>
        </w:rPr>
      </w:pPr>
      <w:r w:rsidRPr="00CC0A52">
        <w:rPr>
          <w:rFonts w:ascii="Times New Roman" w:hAnsi="Times New Roman" w:cs="Times New Roman"/>
          <w:sz w:val="28"/>
          <w:szCs w:val="28"/>
        </w:rPr>
        <w:t xml:space="preserve">где </w:t>
      </w:r>
      <w:r w:rsidRPr="00CC0A52">
        <w:rPr>
          <w:rFonts w:ascii="Times New Roman" w:hAnsi="Times New Roman" w:cs="Times New Roman"/>
          <w:i/>
          <w:sz w:val="28"/>
          <w:szCs w:val="28"/>
        </w:rPr>
        <w:t>g</w:t>
      </w:r>
      <w:r w:rsidRPr="00CC0A52">
        <w:rPr>
          <w:rFonts w:ascii="Times New Roman" w:hAnsi="Times New Roman" w:cs="Times New Roman"/>
          <w:sz w:val="28"/>
          <w:szCs w:val="28"/>
        </w:rPr>
        <w:t>(</w:t>
      </w:r>
      <w:r w:rsidRPr="00CC0A52">
        <w:rPr>
          <w:rFonts w:ascii="Times New Roman" w:hAnsi="Times New Roman" w:cs="Times New Roman"/>
          <w:i/>
          <w:sz w:val="28"/>
          <w:szCs w:val="28"/>
        </w:rPr>
        <w:t>r</w:t>
      </w:r>
      <w:r w:rsidRPr="00CC0A52">
        <w:rPr>
          <w:rFonts w:ascii="Times New Roman" w:hAnsi="Times New Roman" w:cs="Times New Roman"/>
          <w:sz w:val="28"/>
          <w:szCs w:val="28"/>
        </w:rPr>
        <w:t>) – радиальная дозовая функция.</w:t>
      </w:r>
    </w:p>
    <w:p w14:paraId="4B185582" w14:textId="13393325" w:rsidR="00514261" w:rsidRPr="00264DF5" w:rsidRDefault="00D94FDE" w:rsidP="00CC0A52">
      <w:pPr>
        <w:tabs>
          <w:tab w:val="left" w:pos="510"/>
          <w:tab w:val="left" w:pos="840"/>
        </w:tabs>
        <w:autoSpaceDE w:val="0"/>
        <w:spacing w:after="0" w:line="216" w:lineRule="auto"/>
        <w:ind w:firstLine="397"/>
        <w:jc w:val="both"/>
        <w:rPr>
          <w:rFonts w:ascii="Times New Roman" w:eastAsia="GaramondC-Light" w:hAnsi="Times New Roman" w:cs="Times New Roman"/>
          <w:sz w:val="28"/>
          <w:szCs w:val="28"/>
        </w:rPr>
      </w:pPr>
      <w:r w:rsidRPr="00CC0A52">
        <w:rPr>
          <w:rFonts w:ascii="Times New Roman" w:hAnsi="Times New Roman" w:cs="Times New Roman"/>
          <w:sz w:val="28"/>
          <w:szCs w:val="28"/>
        </w:rPr>
        <w:t xml:space="preserve">Радиальная дозовая функция учитывает влияние </w:t>
      </w:r>
      <w:r w:rsidRPr="00264DF5">
        <w:rPr>
          <w:rFonts w:ascii="Times New Roman" w:hAnsi="Times New Roman" w:cs="Times New Roman"/>
          <w:sz w:val="28"/>
          <w:szCs w:val="28"/>
        </w:rPr>
        <w:t>поглощения и рассеяния излучения в воде.</w:t>
      </w:r>
      <w:r w:rsidR="00514261" w:rsidRPr="00264DF5">
        <w:rPr>
          <w:rFonts w:ascii="Times New Roman" w:hAnsi="Times New Roman" w:cs="Times New Roman"/>
          <w:sz w:val="28"/>
          <w:szCs w:val="28"/>
        </w:rPr>
        <w:t xml:space="preserve"> В ряде коммерческих программ, используемых </w:t>
      </w:r>
      <w:proofErr w:type="gramStart"/>
      <w:r w:rsidR="00514261" w:rsidRPr="00264DF5">
        <w:rPr>
          <w:rFonts w:ascii="Times New Roman" w:hAnsi="Times New Roman" w:cs="Times New Roman"/>
          <w:sz w:val="28"/>
          <w:szCs w:val="28"/>
        </w:rPr>
        <w:t>для дозиметрического планирования</w:t>
      </w:r>
      <w:proofErr w:type="gramEnd"/>
      <w:r w:rsidR="00514261" w:rsidRPr="00264DF5">
        <w:rPr>
          <w:rFonts w:ascii="Times New Roman" w:hAnsi="Times New Roman" w:cs="Times New Roman"/>
          <w:sz w:val="28"/>
          <w:szCs w:val="28"/>
        </w:rPr>
        <w:t xml:space="preserve"> используется представление радиальной функции дозы в виде полинома:</w:t>
      </w:r>
    </w:p>
    <w:p w14:paraId="7F9532FD" w14:textId="05437F41" w:rsidR="00514261" w:rsidRPr="00264DF5" w:rsidRDefault="00514261" w:rsidP="00264DF5">
      <w:pPr>
        <w:tabs>
          <w:tab w:val="left" w:pos="510"/>
          <w:tab w:val="left" w:pos="840"/>
        </w:tabs>
        <w:autoSpaceDE w:val="0"/>
        <w:spacing w:before="60" w:after="0" w:line="216" w:lineRule="auto"/>
        <w:ind w:firstLine="397"/>
        <w:jc w:val="right"/>
        <w:rPr>
          <w:rFonts w:ascii="Times New Roman" w:eastAsia="GaramondC-Light" w:hAnsi="Times New Roman" w:cs="Times New Roman"/>
          <w:sz w:val="28"/>
          <w:szCs w:val="28"/>
        </w:rPr>
      </w:pPr>
      <w:r w:rsidRPr="00264DF5">
        <w:rPr>
          <w:rFonts w:ascii="Times New Roman" w:hAnsi="Times New Roman" w:cs="Times New Roman"/>
          <w:position w:val="-7"/>
          <w:sz w:val="28"/>
          <w:szCs w:val="28"/>
        </w:rPr>
        <w:object w:dxaOrig="777" w:dyaOrig="382" w14:anchorId="5A1DFA4E">
          <v:shape id="_x0000_i1026" type="#_x0000_t75" style="width:209pt;height:21.95pt" o:ole="" filled="t">
            <v:fill color2="black"/>
            <v:imagedata r:id="rId49" o:title=""/>
          </v:shape>
          <o:OLEObject Type="Embed" ProgID="Equation.3" ShapeID="_x0000_i1026" DrawAspect="Content" ObjectID="_1630498809" r:id="rId50"/>
        </w:object>
      </w:r>
      <w:r w:rsidR="00264DF5">
        <w:rPr>
          <w:rFonts w:ascii="Times New Roman" w:hAnsi="Times New Roman" w:cs="Times New Roman"/>
          <w:sz w:val="28"/>
          <w:szCs w:val="28"/>
        </w:rPr>
        <w:t xml:space="preserve">,   </w:t>
      </w:r>
      <w:r w:rsidRPr="00264DF5">
        <w:rPr>
          <w:rFonts w:ascii="Times New Roman" w:eastAsia="GaramondC-Light" w:hAnsi="Times New Roman" w:cs="Times New Roman"/>
          <w:sz w:val="28"/>
          <w:szCs w:val="28"/>
        </w:rPr>
        <w:t xml:space="preserve">    </w:t>
      </w:r>
      <w:r w:rsidRPr="00264DF5">
        <w:rPr>
          <w:rFonts w:ascii="Times New Roman" w:hAnsi="Times New Roman" w:cs="Times New Roman"/>
          <w:sz w:val="28"/>
          <w:szCs w:val="28"/>
        </w:rPr>
        <w:t>(22)</w:t>
      </w:r>
    </w:p>
    <w:p w14:paraId="6759672B" w14:textId="35B2D92D" w:rsidR="00D94FDE" w:rsidRPr="00264DF5" w:rsidRDefault="00514261" w:rsidP="00264DF5">
      <w:pPr>
        <w:tabs>
          <w:tab w:val="left" w:pos="510"/>
          <w:tab w:val="left" w:pos="840"/>
        </w:tabs>
        <w:autoSpaceDE w:val="0"/>
        <w:spacing w:after="0" w:line="216" w:lineRule="auto"/>
        <w:jc w:val="both"/>
        <w:rPr>
          <w:rFonts w:ascii="Times New Roman" w:hAnsi="Times New Roman" w:cs="Times New Roman"/>
          <w:sz w:val="28"/>
          <w:szCs w:val="28"/>
        </w:rPr>
      </w:pPr>
      <w:r w:rsidRPr="00264DF5">
        <w:rPr>
          <w:rFonts w:ascii="Times New Roman" w:hAnsi="Times New Roman" w:cs="Times New Roman"/>
          <w:sz w:val="28"/>
          <w:szCs w:val="28"/>
        </w:rPr>
        <w:t>где a</w:t>
      </w:r>
      <w:r w:rsidRPr="00264DF5">
        <w:rPr>
          <w:rFonts w:ascii="Times New Roman" w:hAnsi="Times New Roman" w:cs="Times New Roman"/>
          <w:sz w:val="28"/>
          <w:szCs w:val="28"/>
          <w:vertAlign w:val="subscript"/>
        </w:rPr>
        <w:t>0...5</w:t>
      </w:r>
      <w:r w:rsidRPr="00264DF5">
        <w:rPr>
          <w:rFonts w:ascii="Times New Roman" w:hAnsi="Times New Roman" w:cs="Times New Roman"/>
          <w:sz w:val="28"/>
          <w:szCs w:val="28"/>
        </w:rPr>
        <w:t xml:space="preserve"> – константы, выбранные таким образом, чтобы полиномиальное представление совпадало</w:t>
      </w:r>
      <w:r w:rsidR="00264DF5">
        <w:rPr>
          <w:rFonts w:ascii="Times New Roman" w:hAnsi="Times New Roman" w:cs="Times New Roman"/>
          <w:sz w:val="28"/>
          <w:szCs w:val="28"/>
        </w:rPr>
        <w:br/>
      </w:r>
      <w:r w:rsidRPr="00264DF5">
        <w:rPr>
          <w:rFonts w:ascii="Times New Roman" w:hAnsi="Times New Roman" w:cs="Times New Roman"/>
          <w:sz w:val="28"/>
          <w:szCs w:val="28"/>
        </w:rPr>
        <w:t>с численным с погрешностью ±</w:t>
      </w:r>
      <w:r w:rsidR="00264DF5">
        <w:rPr>
          <w:rFonts w:ascii="Times New Roman" w:hAnsi="Times New Roman" w:cs="Times New Roman"/>
          <w:sz w:val="28"/>
          <w:szCs w:val="28"/>
        </w:rPr>
        <w:t xml:space="preserve"> </w:t>
      </w:r>
      <w:r w:rsidRPr="00264DF5">
        <w:rPr>
          <w:rFonts w:ascii="Times New Roman" w:hAnsi="Times New Roman" w:cs="Times New Roman"/>
          <w:sz w:val="28"/>
          <w:szCs w:val="28"/>
        </w:rPr>
        <w:t>2</w:t>
      </w:r>
      <w:r w:rsidR="00264DF5">
        <w:rPr>
          <w:rFonts w:ascii="Times New Roman" w:hAnsi="Times New Roman" w:cs="Times New Roman"/>
          <w:sz w:val="28"/>
          <w:szCs w:val="28"/>
        </w:rPr>
        <w:t xml:space="preserve"> </w:t>
      </w:r>
      <w:r w:rsidRPr="00264DF5">
        <w:rPr>
          <w:rFonts w:ascii="Times New Roman" w:hAnsi="Times New Roman" w:cs="Times New Roman"/>
          <w:sz w:val="28"/>
          <w:szCs w:val="28"/>
        </w:rPr>
        <w:t>%.</w:t>
      </w:r>
    </w:p>
    <w:p w14:paraId="4F2ECB24" w14:textId="594E250B" w:rsidR="00D94FDE" w:rsidRPr="00CC0A52" w:rsidRDefault="00D94FDE" w:rsidP="00CC0A52">
      <w:pPr>
        <w:spacing w:after="0" w:line="216" w:lineRule="auto"/>
        <w:ind w:firstLine="397"/>
        <w:jc w:val="both"/>
        <w:rPr>
          <w:rFonts w:ascii="Times New Roman" w:hAnsi="Times New Roman" w:cs="Times New Roman"/>
          <w:sz w:val="28"/>
          <w:szCs w:val="28"/>
        </w:rPr>
      </w:pPr>
      <w:r w:rsidRPr="00264DF5">
        <w:rPr>
          <w:rFonts w:ascii="Times New Roman" w:hAnsi="Times New Roman" w:cs="Times New Roman"/>
          <w:i/>
          <w:sz w:val="28"/>
          <w:szCs w:val="28"/>
        </w:rPr>
        <w:t>Протяженный цилиндрически симметричный</w:t>
      </w:r>
      <w:r w:rsidRPr="00CC0A52">
        <w:rPr>
          <w:rFonts w:ascii="Times New Roman" w:hAnsi="Times New Roman" w:cs="Times New Roman"/>
          <w:i/>
          <w:sz w:val="28"/>
          <w:szCs w:val="28"/>
        </w:rPr>
        <w:t xml:space="preserve"> источник</w:t>
      </w:r>
      <w:r w:rsidR="001B118E" w:rsidRPr="00CC0A52">
        <w:rPr>
          <w:rFonts w:ascii="Times New Roman" w:hAnsi="Times New Roman" w:cs="Times New Roman"/>
          <w:i/>
          <w:sz w:val="28"/>
          <w:szCs w:val="28"/>
        </w:rPr>
        <w:t xml:space="preserve"> </w:t>
      </w:r>
      <w:r w:rsidRPr="00CC0A52">
        <w:rPr>
          <w:rFonts w:ascii="Times New Roman" w:hAnsi="Times New Roman" w:cs="Times New Roman"/>
          <w:i/>
          <w:sz w:val="28"/>
          <w:szCs w:val="28"/>
        </w:rPr>
        <w:t xml:space="preserve">в </w:t>
      </w:r>
      <w:r w:rsidRPr="00264DF5">
        <w:rPr>
          <w:rFonts w:ascii="Times New Roman" w:hAnsi="Times New Roman" w:cs="Times New Roman"/>
          <w:sz w:val="28"/>
          <w:szCs w:val="28"/>
        </w:rPr>
        <w:t>TG-43</w:t>
      </w:r>
      <w:r w:rsidR="00541572" w:rsidRPr="00CC0A52">
        <w:rPr>
          <w:rFonts w:ascii="Times New Roman" w:hAnsi="Times New Roman" w:cs="Times New Roman"/>
          <w:sz w:val="28"/>
          <w:szCs w:val="28"/>
        </w:rPr>
        <w:t xml:space="preserve">. </w:t>
      </w:r>
      <w:r w:rsidRPr="00CC0A52">
        <w:rPr>
          <w:rFonts w:ascii="Times New Roman" w:hAnsi="Times New Roman" w:cs="Times New Roman"/>
          <w:sz w:val="28"/>
          <w:szCs w:val="28"/>
        </w:rPr>
        <w:t>Модель протяженного цилиндрически симметричного источника хорошо соответствует особенностям большинства источнико</w:t>
      </w:r>
      <w:r w:rsidR="00895E66" w:rsidRPr="00CC0A52">
        <w:rPr>
          <w:rFonts w:ascii="Times New Roman" w:hAnsi="Times New Roman" w:cs="Times New Roman"/>
          <w:sz w:val="28"/>
          <w:szCs w:val="28"/>
        </w:rPr>
        <w:t xml:space="preserve">в, используемых в брахитерапии. </w:t>
      </w:r>
      <w:r w:rsidRPr="00CC0A52">
        <w:rPr>
          <w:rFonts w:ascii="Times New Roman" w:hAnsi="Times New Roman" w:cs="Times New Roman"/>
          <w:sz w:val="28"/>
          <w:szCs w:val="28"/>
        </w:rPr>
        <w:t>Частным случаем модели, когда можно пренебречь самопоглощением излучения</w:t>
      </w:r>
      <w:r w:rsidR="00264DF5">
        <w:rPr>
          <w:rFonts w:ascii="Times New Roman" w:hAnsi="Times New Roman" w:cs="Times New Roman"/>
          <w:sz w:val="28"/>
          <w:szCs w:val="28"/>
        </w:rPr>
        <w:br/>
      </w:r>
      <w:r w:rsidRPr="00CC0A52">
        <w:rPr>
          <w:rFonts w:ascii="Times New Roman" w:hAnsi="Times New Roman" w:cs="Times New Roman"/>
          <w:sz w:val="28"/>
          <w:szCs w:val="28"/>
        </w:rPr>
        <w:t>в источнике, является понятие линейного источника.</w:t>
      </w:r>
    </w:p>
    <w:p w14:paraId="5133F91F" w14:textId="311AED5A" w:rsidR="00D94FDE" w:rsidRPr="00CC0A52" w:rsidRDefault="00D94FDE"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Пусть такой линейный источник находится в воздухе (рис.</w:t>
      </w:r>
      <w:r w:rsidR="00264DF5">
        <w:rPr>
          <w:rFonts w:ascii="Times New Roman" w:hAnsi="Times New Roman" w:cs="Times New Roman"/>
          <w:sz w:val="28"/>
          <w:szCs w:val="28"/>
        </w:rPr>
        <w:t xml:space="preserve"> </w:t>
      </w:r>
      <w:r w:rsidR="00895E66" w:rsidRPr="00CC0A52">
        <w:rPr>
          <w:rFonts w:ascii="Times New Roman" w:hAnsi="Times New Roman" w:cs="Times New Roman"/>
          <w:sz w:val="28"/>
          <w:szCs w:val="28"/>
        </w:rPr>
        <w:t>20</w:t>
      </w:r>
      <w:r w:rsidRPr="00CC0A52">
        <w:rPr>
          <w:rFonts w:ascii="Times New Roman" w:hAnsi="Times New Roman" w:cs="Times New Roman"/>
          <w:sz w:val="28"/>
          <w:szCs w:val="28"/>
        </w:rPr>
        <w:t>). В соответствии с формализмом TG-43 мощность воздушной кермы в точке (</w:t>
      </w:r>
      <w:proofErr w:type="gramStart"/>
      <w:r w:rsidRPr="00CC0A52">
        <w:rPr>
          <w:rFonts w:ascii="Times New Roman" w:hAnsi="Times New Roman" w:cs="Times New Roman"/>
          <w:i/>
          <w:sz w:val="28"/>
          <w:szCs w:val="28"/>
        </w:rPr>
        <w:t>r</w:t>
      </w:r>
      <w:r w:rsidRPr="00CC0A52">
        <w:rPr>
          <w:rFonts w:ascii="Times New Roman" w:hAnsi="Times New Roman" w:cs="Times New Roman"/>
          <w:sz w:val="28"/>
          <w:szCs w:val="28"/>
        </w:rPr>
        <w:t>,θ</w:t>
      </w:r>
      <w:proofErr w:type="gramEnd"/>
      <w:r w:rsidRPr="00CC0A52">
        <w:rPr>
          <w:rFonts w:ascii="Times New Roman" w:hAnsi="Times New Roman" w:cs="Times New Roman"/>
          <w:sz w:val="28"/>
          <w:szCs w:val="28"/>
        </w:rPr>
        <w:t>) для цилиндрически симметричного источника равна</w:t>
      </w:r>
    </w:p>
    <w:p w14:paraId="51E8FA52" w14:textId="5D676AD2" w:rsidR="00D94FDE" w:rsidRPr="00CC0A52" w:rsidRDefault="00D94FDE" w:rsidP="00CC0A52">
      <w:pPr>
        <w:spacing w:after="0" w:line="216" w:lineRule="auto"/>
        <w:ind w:firstLine="397"/>
        <w:jc w:val="right"/>
        <w:rPr>
          <w:rFonts w:ascii="Times New Roman" w:hAnsi="Times New Roman" w:cs="Times New Roman"/>
          <w:sz w:val="28"/>
          <w:szCs w:val="28"/>
        </w:rPr>
      </w:pPr>
      <w:r w:rsidRPr="00CC0A52">
        <w:rPr>
          <w:rFonts w:ascii="Times New Roman" w:hAnsi="Times New Roman" w:cs="Times New Roman"/>
          <w:noProof/>
          <w:sz w:val="28"/>
          <w:szCs w:val="28"/>
        </w:rPr>
        <w:drawing>
          <wp:inline distT="0" distB="0" distL="0" distR="0" wp14:anchorId="0F23A1BB" wp14:editId="6946209F">
            <wp:extent cx="1708030" cy="418085"/>
            <wp:effectExtent l="0" t="0" r="6985"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63306" cy="431615"/>
                    </a:xfrm>
                    <a:prstGeom prst="rect">
                      <a:avLst/>
                    </a:prstGeom>
                    <a:noFill/>
                    <a:ln>
                      <a:noFill/>
                    </a:ln>
                  </pic:spPr>
                </pic:pic>
              </a:graphicData>
            </a:graphic>
          </wp:inline>
        </w:drawing>
      </w:r>
      <w:r w:rsidR="00541572" w:rsidRPr="00CC0A52">
        <w:rPr>
          <w:rFonts w:ascii="Times New Roman" w:hAnsi="Times New Roman" w:cs="Times New Roman"/>
          <w:sz w:val="28"/>
          <w:szCs w:val="28"/>
        </w:rPr>
        <w:t>.</w:t>
      </w:r>
      <w:r w:rsidRPr="00CC0A52">
        <w:rPr>
          <w:rFonts w:ascii="Times New Roman" w:hAnsi="Times New Roman" w:cs="Times New Roman"/>
          <w:sz w:val="28"/>
          <w:szCs w:val="28"/>
        </w:rPr>
        <w:t xml:space="preserve">                   (2</w:t>
      </w:r>
      <w:r w:rsidR="00360252" w:rsidRPr="00CC0A52">
        <w:rPr>
          <w:rFonts w:ascii="Times New Roman" w:hAnsi="Times New Roman" w:cs="Times New Roman"/>
          <w:sz w:val="28"/>
          <w:szCs w:val="28"/>
          <w:lang w:val="en-US"/>
        </w:rPr>
        <w:t>3</w:t>
      </w:r>
      <w:r w:rsidRPr="00CC0A52">
        <w:rPr>
          <w:rFonts w:ascii="Times New Roman" w:hAnsi="Times New Roman" w:cs="Times New Roman"/>
          <w:sz w:val="28"/>
          <w:szCs w:val="28"/>
        </w:rPr>
        <w:t>)</w:t>
      </w:r>
    </w:p>
    <w:p w14:paraId="71D7F061" w14:textId="77777777" w:rsidR="00D94FDE" w:rsidRPr="00CC0A52" w:rsidRDefault="00D94FDE" w:rsidP="00264DF5">
      <w:pPr>
        <w:spacing w:after="0" w:line="216" w:lineRule="auto"/>
        <w:jc w:val="center"/>
        <w:rPr>
          <w:rFonts w:ascii="Times New Roman" w:hAnsi="Times New Roman" w:cs="Times New Roman"/>
          <w:sz w:val="28"/>
          <w:szCs w:val="28"/>
        </w:rPr>
      </w:pPr>
      <w:r w:rsidRPr="00CC0A52">
        <w:rPr>
          <w:rFonts w:ascii="Times New Roman" w:hAnsi="Times New Roman" w:cs="Times New Roman"/>
          <w:noProof/>
          <w:sz w:val="28"/>
          <w:szCs w:val="28"/>
        </w:rPr>
        <w:drawing>
          <wp:inline distT="0" distB="0" distL="0" distR="0" wp14:anchorId="57088B3A" wp14:editId="4994D3C0">
            <wp:extent cx="1905124" cy="173390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4243" b="-61"/>
                    <a:stretch/>
                  </pic:blipFill>
                  <pic:spPr bwMode="auto">
                    <a:xfrm>
                      <a:off x="0" y="0"/>
                      <a:ext cx="1960235" cy="1784067"/>
                    </a:xfrm>
                    <a:prstGeom prst="rect">
                      <a:avLst/>
                    </a:prstGeom>
                    <a:noFill/>
                    <a:ln>
                      <a:noFill/>
                    </a:ln>
                    <a:extLst>
                      <a:ext uri="{53640926-AAD7-44D8-BBD7-CCE9431645EC}">
                        <a14:shadowObscured xmlns:a14="http://schemas.microsoft.com/office/drawing/2010/main"/>
                      </a:ext>
                    </a:extLst>
                  </pic:spPr>
                </pic:pic>
              </a:graphicData>
            </a:graphic>
          </wp:inline>
        </w:drawing>
      </w:r>
    </w:p>
    <w:p w14:paraId="042DBC38" w14:textId="29B117ED" w:rsidR="00541572" w:rsidRPr="00264DF5" w:rsidRDefault="00D94FDE" w:rsidP="00CC0A52">
      <w:pPr>
        <w:spacing w:after="0" w:line="216" w:lineRule="auto"/>
        <w:ind w:firstLine="397"/>
        <w:jc w:val="center"/>
        <w:rPr>
          <w:rFonts w:ascii="Times New Roman" w:hAnsi="Times New Roman" w:cs="Times New Roman"/>
          <w:sz w:val="24"/>
          <w:szCs w:val="24"/>
        </w:rPr>
      </w:pPr>
      <w:r w:rsidRPr="00264DF5">
        <w:rPr>
          <w:rFonts w:ascii="Times New Roman" w:hAnsi="Times New Roman" w:cs="Times New Roman"/>
          <w:sz w:val="24"/>
          <w:szCs w:val="24"/>
        </w:rPr>
        <w:t>Рис.</w:t>
      </w:r>
      <w:r w:rsidR="00264DF5">
        <w:rPr>
          <w:rFonts w:ascii="Times New Roman" w:hAnsi="Times New Roman" w:cs="Times New Roman"/>
          <w:sz w:val="24"/>
          <w:szCs w:val="24"/>
        </w:rPr>
        <w:t xml:space="preserve"> </w:t>
      </w:r>
      <w:r w:rsidR="00360252" w:rsidRPr="00264DF5">
        <w:rPr>
          <w:rFonts w:ascii="Times New Roman" w:hAnsi="Times New Roman" w:cs="Times New Roman"/>
          <w:sz w:val="24"/>
          <w:szCs w:val="24"/>
        </w:rPr>
        <w:t>20</w:t>
      </w:r>
      <w:r w:rsidRPr="00264DF5">
        <w:rPr>
          <w:rFonts w:ascii="Times New Roman" w:hAnsi="Times New Roman" w:cs="Times New Roman"/>
          <w:sz w:val="24"/>
          <w:szCs w:val="24"/>
        </w:rPr>
        <w:t>. Геометрия расчета мощности воздушной кермы</w:t>
      </w:r>
    </w:p>
    <w:p w14:paraId="699A50EF" w14:textId="77777777" w:rsidR="00D94FDE" w:rsidRPr="00264DF5" w:rsidRDefault="00D94FDE" w:rsidP="00264DF5">
      <w:pPr>
        <w:spacing w:after="120" w:line="216" w:lineRule="auto"/>
        <w:ind w:firstLine="397"/>
        <w:jc w:val="center"/>
        <w:rPr>
          <w:rFonts w:ascii="Times New Roman" w:hAnsi="Times New Roman" w:cs="Times New Roman"/>
          <w:sz w:val="24"/>
          <w:szCs w:val="24"/>
        </w:rPr>
      </w:pPr>
      <w:r w:rsidRPr="00264DF5">
        <w:rPr>
          <w:rFonts w:ascii="Times New Roman" w:hAnsi="Times New Roman" w:cs="Times New Roman"/>
          <w:sz w:val="24"/>
          <w:szCs w:val="24"/>
        </w:rPr>
        <w:t>для линейного источника</w:t>
      </w:r>
    </w:p>
    <w:p w14:paraId="601FE18D" w14:textId="77777777" w:rsidR="00D94FDE" w:rsidRPr="00CC0A52" w:rsidRDefault="00D94FDE"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 xml:space="preserve">Геометрический фактор </w:t>
      </w:r>
      <w:r w:rsidRPr="00CC0A52">
        <w:rPr>
          <w:rFonts w:ascii="Times New Roman" w:hAnsi="Times New Roman" w:cs="Times New Roman"/>
          <w:i/>
          <w:sz w:val="28"/>
          <w:szCs w:val="28"/>
        </w:rPr>
        <w:t>G</w:t>
      </w:r>
      <w:r w:rsidRPr="00CC0A52">
        <w:rPr>
          <w:rFonts w:ascii="Times New Roman" w:hAnsi="Times New Roman" w:cs="Times New Roman"/>
          <w:sz w:val="28"/>
          <w:szCs w:val="28"/>
        </w:rPr>
        <w:t>(</w:t>
      </w:r>
      <w:proofErr w:type="gramStart"/>
      <w:r w:rsidRPr="00CC0A52">
        <w:rPr>
          <w:rFonts w:ascii="Times New Roman" w:hAnsi="Times New Roman" w:cs="Times New Roman"/>
          <w:i/>
          <w:sz w:val="28"/>
          <w:szCs w:val="28"/>
        </w:rPr>
        <w:t>r</w:t>
      </w:r>
      <w:r w:rsidRPr="00CC0A52">
        <w:rPr>
          <w:rFonts w:ascii="Times New Roman" w:hAnsi="Times New Roman" w:cs="Times New Roman"/>
          <w:sz w:val="28"/>
          <w:szCs w:val="28"/>
        </w:rPr>
        <w:t>,θ</w:t>
      </w:r>
      <w:proofErr w:type="gramEnd"/>
      <w:r w:rsidRPr="00CC0A52">
        <w:rPr>
          <w:rFonts w:ascii="Times New Roman" w:hAnsi="Times New Roman" w:cs="Times New Roman"/>
          <w:sz w:val="28"/>
          <w:szCs w:val="28"/>
        </w:rPr>
        <w:t>) для линейного источника имеет простое аналитическое выражение:</w:t>
      </w:r>
    </w:p>
    <w:p w14:paraId="421CBA4F" w14:textId="6FB34823" w:rsidR="00D94FDE" w:rsidRPr="00CC0A52" w:rsidRDefault="00D94FDE" w:rsidP="00CC0A52">
      <w:pPr>
        <w:spacing w:after="0" w:line="216" w:lineRule="auto"/>
        <w:ind w:firstLine="397"/>
        <w:jc w:val="right"/>
        <w:rPr>
          <w:rFonts w:ascii="Times New Roman" w:hAnsi="Times New Roman" w:cs="Times New Roman"/>
          <w:sz w:val="28"/>
          <w:szCs w:val="28"/>
        </w:rPr>
      </w:pPr>
      <w:r w:rsidRPr="00CC0A52">
        <w:rPr>
          <w:rFonts w:ascii="Times New Roman" w:hAnsi="Times New Roman" w:cs="Times New Roman"/>
          <w:noProof/>
          <w:sz w:val="28"/>
          <w:szCs w:val="28"/>
        </w:rPr>
        <w:drawing>
          <wp:inline distT="0" distB="0" distL="0" distR="0" wp14:anchorId="7D5A46BF" wp14:editId="2DBD59BB">
            <wp:extent cx="1362974" cy="222024"/>
            <wp:effectExtent l="0" t="0" r="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09865" cy="245952"/>
                    </a:xfrm>
                    <a:prstGeom prst="rect">
                      <a:avLst/>
                    </a:prstGeom>
                    <a:noFill/>
                    <a:ln>
                      <a:noFill/>
                    </a:ln>
                  </pic:spPr>
                </pic:pic>
              </a:graphicData>
            </a:graphic>
          </wp:inline>
        </w:drawing>
      </w:r>
      <w:r w:rsidR="00541572" w:rsidRPr="00CC0A52">
        <w:rPr>
          <w:rFonts w:ascii="Times New Roman" w:hAnsi="Times New Roman" w:cs="Times New Roman"/>
          <w:sz w:val="28"/>
          <w:szCs w:val="28"/>
        </w:rPr>
        <w:t>.</w:t>
      </w:r>
      <w:r w:rsidRPr="00CC0A52">
        <w:rPr>
          <w:rFonts w:ascii="Times New Roman" w:hAnsi="Times New Roman" w:cs="Times New Roman"/>
          <w:sz w:val="28"/>
          <w:szCs w:val="28"/>
        </w:rPr>
        <w:t xml:space="preserve">                       (2</w:t>
      </w:r>
      <w:r w:rsidR="00360252" w:rsidRPr="00CC0A52">
        <w:rPr>
          <w:rFonts w:ascii="Times New Roman" w:hAnsi="Times New Roman" w:cs="Times New Roman"/>
          <w:sz w:val="28"/>
          <w:szCs w:val="28"/>
        </w:rPr>
        <w:t>4</w:t>
      </w:r>
      <w:r w:rsidRPr="00CC0A52">
        <w:rPr>
          <w:rFonts w:ascii="Times New Roman" w:hAnsi="Times New Roman" w:cs="Times New Roman"/>
          <w:sz w:val="28"/>
          <w:szCs w:val="28"/>
        </w:rPr>
        <w:t>)</w:t>
      </w:r>
    </w:p>
    <w:p w14:paraId="63244B9A" w14:textId="77777777" w:rsidR="00D94FDE" w:rsidRPr="00CC0A52" w:rsidRDefault="00D94FDE" w:rsidP="00264DF5">
      <w:pPr>
        <w:spacing w:after="0" w:line="216" w:lineRule="auto"/>
        <w:jc w:val="both"/>
        <w:rPr>
          <w:rFonts w:ascii="Times New Roman" w:hAnsi="Times New Roman" w:cs="Times New Roman"/>
          <w:sz w:val="28"/>
          <w:szCs w:val="28"/>
        </w:rPr>
      </w:pPr>
      <w:r w:rsidRPr="00CC0A52">
        <w:rPr>
          <w:rFonts w:ascii="Times New Roman" w:hAnsi="Times New Roman" w:cs="Times New Roman"/>
          <w:sz w:val="28"/>
          <w:szCs w:val="28"/>
        </w:rPr>
        <w:t>Отсюда</w:t>
      </w:r>
    </w:p>
    <w:p w14:paraId="02754A29" w14:textId="70BA434E" w:rsidR="00D94FDE" w:rsidRPr="00CC0A52" w:rsidRDefault="00D94FDE" w:rsidP="00CC0A52">
      <w:pPr>
        <w:spacing w:after="0" w:line="216" w:lineRule="auto"/>
        <w:ind w:firstLine="397"/>
        <w:jc w:val="right"/>
        <w:rPr>
          <w:rFonts w:ascii="Times New Roman" w:hAnsi="Times New Roman" w:cs="Times New Roman"/>
          <w:sz w:val="28"/>
          <w:szCs w:val="28"/>
        </w:rPr>
      </w:pPr>
      <w:r w:rsidRPr="00CC0A52">
        <w:rPr>
          <w:rFonts w:ascii="Times New Roman" w:hAnsi="Times New Roman" w:cs="Times New Roman"/>
          <w:noProof/>
          <w:sz w:val="28"/>
          <w:szCs w:val="28"/>
        </w:rPr>
        <w:drawing>
          <wp:inline distT="0" distB="0" distL="0" distR="0" wp14:anchorId="6F8B4CB5" wp14:editId="4E0AAF4B">
            <wp:extent cx="1462681" cy="35195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44852" cy="371730"/>
                    </a:xfrm>
                    <a:prstGeom prst="rect">
                      <a:avLst/>
                    </a:prstGeom>
                    <a:noFill/>
                    <a:ln>
                      <a:noFill/>
                    </a:ln>
                  </pic:spPr>
                </pic:pic>
              </a:graphicData>
            </a:graphic>
          </wp:inline>
        </w:drawing>
      </w:r>
      <w:r w:rsidR="007A0387" w:rsidRPr="00CC0A52">
        <w:rPr>
          <w:rFonts w:ascii="Times New Roman" w:hAnsi="Times New Roman" w:cs="Times New Roman"/>
          <w:sz w:val="28"/>
          <w:szCs w:val="28"/>
        </w:rPr>
        <w:t>,</w:t>
      </w:r>
      <w:r w:rsidRPr="00CC0A52">
        <w:rPr>
          <w:rFonts w:ascii="Times New Roman" w:hAnsi="Times New Roman" w:cs="Times New Roman"/>
          <w:sz w:val="28"/>
          <w:szCs w:val="28"/>
        </w:rPr>
        <w:t xml:space="preserve">                       (2</w:t>
      </w:r>
      <w:r w:rsidR="00360252" w:rsidRPr="00CC0A52">
        <w:rPr>
          <w:rFonts w:ascii="Times New Roman" w:hAnsi="Times New Roman" w:cs="Times New Roman"/>
          <w:sz w:val="28"/>
          <w:szCs w:val="28"/>
        </w:rPr>
        <w:t>5</w:t>
      </w:r>
      <w:r w:rsidRPr="00CC0A52">
        <w:rPr>
          <w:rFonts w:ascii="Times New Roman" w:hAnsi="Times New Roman" w:cs="Times New Roman"/>
          <w:sz w:val="28"/>
          <w:szCs w:val="28"/>
        </w:rPr>
        <w:t>)</w:t>
      </w:r>
    </w:p>
    <w:p w14:paraId="68AAB9FE" w14:textId="7813FBB1" w:rsidR="00D94FDE" w:rsidRPr="00CC0A52" w:rsidRDefault="00D94FDE" w:rsidP="00264DF5">
      <w:pPr>
        <w:spacing w:after="0" w:line="216" w:lineRule="auto"/>
        <w:jc w:val="both"/>
        <w:rPr>
          <w:rFonts w:ascii="Times New Roman" w:hAnsi="Times New Roman" w:cs="Times New Roman"/>
          <w:sz w:val="28"/>
          <w:szCs w:val="28"/>
        </w:rPr>
      </w:pPr>
      <w:r w:rsidRPr="00CC0A52">
        <w:rPr>
          <w:rFonts w:ascii="Times New Roman" w:hAnsi="Times New Roman" w:cs="Times New Roman"/>
          <w:sz w:val="28"/>
          <w:szCs w:val="28"/>
        </w:rPr>
        <w:t xml:space="preserve">где </w:t>
      </w:r>
      <w:r w:rsidRPr="00264DF5">
        <w:rPr>
          <w:rFonts w:ascii="Times New Roman" w:hAnsi="Times New Roman" w:cs="Times New Roman"/>
          <w:i/>
          <w:sz w:val="28"/>
          <w:szCs w:val="28"/>
        </w:rPr>
        <w:t xml:space="preserve">β </w:t>
      </w:r>
      <w:r w:rsidRPr="00CC0A52">
        <w:rPr>
          <w:rFonts w:ascii="Times New Roman" w:hAnsi="Times New Roman" w:cs="Times New Roman"/>
          <w:sz w:val="28"/>
          <w:szCs w:val="28"/>
        </w:rPr>
        <w:t xml:space="preserve">и </w:t>
      </w:r>
      <w:r w:rsidRPr="00264DF5">
        <w:rPr>
          <w:rFonts w:ascii="Times New Roman" w:hAnsi="Times New Roman" w:cs="Times New Roman"/>
          <w:i/>
          <w:sz w:val="28"/>
          <w:szCs w:val="28"/>
        </w:rPr>
        <w:t>β</w:t>
      </w:r>
      <w:r w:rsidRPr="00CC0A52">
        <w:rPr>
          <w:rFonts w:ascii="Times New Roman" w:hAnsi="Times New Roman" w:cs="Times New Roman"/>
          <w:sz w:val="28"/>
          <w:szCs w:val="28"/>
          <w:vertAlign w:val="subscript"/>
        </w:rPr>
        <w:t>0</w:t>
      </w:r>
      <w:r w:rsidRPr="00CC0A52">
        <w:rPr>
          <w:rFonts w:ascii="Times New Roman" w:hAnsi="Times New Roman" w:cs="Times New Roman"/>
          <w:sz w:val="28"/>
          <w:szCs w:val="28"/>
        </w:rPr>
        <w:t xml:space="preserve"> – величины углов, под которыми виден линейный источник из точек (</w:t>
      </w:r>
      <w:proofErr w:type="gramStart"/>
      <w:r w:rsidRPr="00CC0A52">
        <w:rPr>
          <w:rFonts w:ascii="Times New Roman" w:hAnsi="Times New Roman" w:cs="Times New Roman"/>
          <w:i/>
          <w:sz w:val="28"/>
          <w:szCs w:val="28"/>
        </w:rPr>
        <w:t>r</w:t>
      </w:r>
      <w:r w:rsidRPr="00CC0A52">
        <w:rPr>
          <w:rFonts w:ascii="Times New Roman" w:hAnsi="Times New Roman" w:cs="Times New Roman"/>
          <w:sz w:val="28"/>
          <w:szCs w:val="28"/>
        </w:rPr>
        <w:t>,</w:t>
      </w:r>
      <w:r w:rsidRPr="00CC0A52">
        <w:rPr>
          <w:rFonts w:ascii="Times New Roman" w:hAnsi="Times New Roman" w:cs="Times New Roman"/>
          <w:i/>
          <w:sz w:val="28"/>
          <w:szCs w:val="28"/>
        </w:rPr>
        <w:t>θ</w:t>
      </w:r>
      <w:proofErr w:type="gramEnd"/>
      <w:r w:rsidRPr="00CC0A52">
        <w:rPr>
          <w:rFonts w:ascii="Times New Roman" w:hAnsi="Times New Roman" w:cs="Times New Roman"/>
          <w:sz w:val="28"/>
          <w:szCs w:val="28"/>
        </w:rPr>
        <w:t>) и (1см,</w:t>
      </w:r>
      <w:r w:rsidR="00541572" w:rsidRPr="00CC0A52">
        <w:rPr>
          <w:rFonts w:ascii="Times New Roman" w:hAnsi="Times New Roman" w:cs="Times New Roman"/>
          <w:sz w:val="28"/>
          <w:szCs w:val="28"/>
        </w:rPr>
        <w:t xml:space="preserve"> </w:t>
      </w:r>
      <w:r w:rsidRPr="00CC0A52">
        <w:rPr>
          <w:rFonts w:ascii="Times New Roman" w:hAnsi="Times New Roman" w:cs="Times New Roman"/>
          <w:sz w:val="28"/>
          <w:szCs w:val="28"/>
        </w:rPr>
        <w:t>90</w:t>
      </w:r>
      <w:r w:rsidRPr="00CC0A52">
        <w:rPr>
          <w:rFonts w:ascii="Times New Roman" w:hAnsi="Times New Roman" w:cs="Times New Roman"/>
          <w:sz w:val="28"/>
          <w:szCs w:val="28"/>
          <w:vertAlign w:val="superscript"/>
        </w:rPr>
        <w:t>о</w:t>
      </w:r>
      <w:r w:rsidRPr="00CC0A52">
        <w:rPr>
          <w:rFonts w:ascii="Times New Roman" w:hAnsi="Times New Roman" w:cs="Times New Roman"/>
          <w:sz w:val="28"/>
          <w:szCs w:val="28"/>
        </w:rPr>
        <w:t>) соответственно.</w:t>
      </w:r>
    </w:p>
    <w:p w14:paraId="78AE40D4" w14:textId="21597EE4" w:rsidR="00D94FDE" w:rsidRPr="00CC0A52" w:rsidRDefault="00D94FDE"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 xml:space="preserve">В общем случае, когда протяженный цилиндрически симметричный источник находится в среде (рис. </w:t>
      </w:r>
      <w:r w:rsidR="00895E66" w:rsidRPr="00CC0A52">
        <w:rPr>
          <w:rFonts w:ascii="Times New Roman" w:hAnsi="Times New Roman" w:cs="Times New Roman"/>
          <w:sz w:val="28"/>
          <w:szCs w:val="28"/>
        </w:rPr>
        <w:t>21</w:t>
      </w:r>
      <w:r w:rsidRPr="00CC0A52">
        <w:rPr>
          <w:rFonts w:ascii="Times New Roman" w:hAnsi="Times New Roman" w:cs="Times New Roman"/>
          <w:sz w:val="28"/>
          <w:szCs w:val="28"/>
        </w:rPr>
        <w:t>), то мощность дозы в среде (воде или ткани) в алгоритме TG-43 рассчитывается по формуле</w:t>
      </w:r>
    </w:p>
    <w:p w14:paraId="4FFA0A03" w14:textId="37405F9F" w:rsidR="00D94FDE" w:rsidRPr="00CC0A52" w:rsidRDefault="00D94FDE" w:rsidP="00264DF5">
      <w:pPr>
        <w:spacing w:before="60" w:after="0" w:line="216" w:lineRule="auto"/>
        <w:ind w:firstLine="397"/>
        <w:jc w:val="right"/>
        <w:rPr>
          <w:rFonts w:ascii="Times New Roman" w:hAnsi="Times New Roman" w:cs="Times New Roman"/>
          <w:sz w:val="28"/>
          <w:szCs w:val="28"/>
        </w:rPr>
      </w:pPr>
      <w:r w:rsidRPr="00CC0A52">
        <w:rPr>
          <w:rFonts w:ascii="Times New Roman" w:hAnsi="Times New Roman" w:cs="Times New Roman"/>
          <w:noProof/>
          <w:sz w:val="28"/>
          <w:szCs w:val="28"/>
        </w:rPr>
        <w:drawing>
          <wp:inline distT="0" distB="0" distL="0" distR="0" wp14:anchorId="0AF3ADAF" wp14:editId="7BDB7895">
            <wp:extent cx="2700068" cy="402462"/>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03281" cy="432752"/>
                    </a:xfrm>
                    <a:prstGeom prst="rect">
                      <a:avLst/>
                    </a:prstGeom>
                    <a:noFill/>
                    <a:ln>
                      <a:noFill/>
                    </a:ln>
                  </pic:spPr>
                </pic:pic>
              </a:graphicData>
            </a:graphic>
          </wp:inline>
        </w:drawing>
      </w:r>
      <w:r w:rsidR="00541572" w:rsidRPr="00CC0A52">
        <w:rPr>
          <w:rFonts w:ascii="Times New Roman" w:hAnsi="Times New Roman" w:cs="Times New Roman"/>
          <w:sz w:val="28"/>
          <w:szCs w:val="28"/>
        </w:rPr>
        <w:t xml:space="preserve">,     </w:t>
      </w:r>
      <w:r w:rsidRPr="00CC0A52">
        <w:rPr>
          <w:rFonts w:ascii="Times New Roman" w:hAnsi="Times New Roman" w:cs="Times New Roman"/>
          <w:sz w:val="28"/>
          <w:szCs w:val="28"/>
        </w:rPr>
        <w:t xml:space="preserve">    (2</w:t>
      </w:r>
      <w:r w:rsidR="00360252" w:rsidRPr="00CC0A52">
        <w:rPr>
          <w:rFonts w:ascii="Times New Roman" w:hAnsi="Times New Roman" w:cs="Times New Roman"/>
          <w:sz w:val="28"/>
          <w:szCs w:val="28"/>
        </w:rPr>
        <w:t>6</w:t>
      </w:r>
      <w:r w:rsidRPr="00CC0A52">
        <w:rPr>
          <w:rFonts w:ascii="Times New Roman" w:hAnsi="Times New Roman" w:cs="Times New Roman"/>
          <w:sz w:val="28"/>
          <w:szCs w:val="28"/>
        </w:rPr>
        <w:t>)</w:t>
      </w:r>
    </w:p>
    <w:p w14:paraId="465EFED0" w14:textId="77777777" w:rsidR="00D94FDE" w:rsidRPr="00CC0A52" w:rsidRDefault="00D94FDE" w:rsidP="00264DF5">
      <w:pPr>
        <w:spacing w:after="0" w:line="216" w:lineRule="auto"/>
        <w:jc w:val="both"/>
        <w:rPr>
          <w:rFonts w:ascii="Times New Roman" w:hAnsi="Times New Roman" w:cs="Times New Roman"/>
          <w:sz w:val="28"/>
          <w:szCs w:val="28"/>
        </w:rPr>
      </w:pPr>
      <w:r w:rsidRPr="00CC0A52">
        <w:rPr>
          <w:rFonts w:ascii="Times New Roman" w:hAnsi="Times New Roman" w:cs="Times New Roman"/>
          <w:sz w:val="28"/>
          <w:szCs w:val="28"/>
        </w:rPr>
        <w:t xml:space="preserve">где </w:t>
      </w:r>
      <w:r w:rsidRPr="00CC0A52">
        <w:rPr>
          <w:rFonts w:ascii="Times New Roman" w:hAnsi="Times New Roman" w:cs="Times New Roman"/>
          <w:i/>
          <w:sz w:val="28"/>
          <w:szCs w:val="28"/>
        </w:rPr>
        <w:t>F</w:t>
      </w:r>
      <w:r w:rsidRPr="00CC0A52">
        <w:rPr>
          <w:rFonts w:ascii="Times New Roman" w:hAnsi="Times New Roman" w:cs="Times New Roman"/>
          <w:sz w:val="28"/>
          <w:szCs w:val="28"/>
        </w:rPr>
        <w:t xml:space="preserve"> (</w:t>
      </w:r>
      <w:proofErr w:type="gramStart"/>
      <w:r w:rsidRPr="00CC0A52">
        <w:rPr>
          <w:rFonts w:ascii="Times New Roman" w:hAnsi="Times New Roman" w:cs="Times New Roman"/>
          <w:i/>
          <w:sz w:val="28"/>
          <w:szCs w:val="28"/>
        </w:rPr>
        <w:t>r</w:t>
      </w:r>
      <w:r w:rsidRPr="00CC0A52">
        <w:rPr>
          <w:rFonts w:ascii="Times New Roman" w:hAnsi="Times New Roman" w:cs="Times New Roman"/>
          <w:sz w:val="28"/>
          <w:szCs w:val="28"/>
        </w:rPr>
        <w:t>,θ</w:t>
      </w:r>
      <w:proofErr w:type="gramEnd"/>
      <w:r w:rsidRPr="00CC0A52">
        <w:rPr>
          <w:rFonts w:ascii="Times New Roman" w:hAnsi="Times New Roman" w:cs="Times New Roman"/>
          <w:sz w:val="28"/>
          <w:szCs w:val="28"/>
        </w:rPr>
        <w:t>) – функция анизотропии источника.</w:t>
      </w:r>
    </w:p>
    <w:p w14:paraId="456256B7" w14:textId="77777777" w:rsidR="00D94FDE" w:rsidRPr="00CC0A52" w:rsidRDefault="00D94FDE" w:rsidP="00CC0A52">
      <w:pPr>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sz w:val="28"/>
          <w:szCs w:val="28"/>
        </w:rPr>
        <w:t xml:space="preserve">Функция </w:t>
      </w:r>
      <w:r w:rsidRPr="00CC0A52">
        <w:rPr>
          <w:rFonts w:ascii="Times New Roman" w:hAnsi="Times New Roman" w:cs="Times New Roman"/>
          <w:i/>
          <w:sz w:val="28"/>
          <w:szCs w:val="28"/>
        </w:rPr>
        <w:t>F</w:t>
      </w:r>
      <w:r w:rsidRPr="00CC0A52">
        <w:rPr>
          <w:rFonts w:ascii="Times New Roman" w:hAnsi="Times New Roman" w:cs="Times New Roman"/>
          <w:sz w:val="28"/>
          <w:szCs w:val="28"/>
        </w:rPr>
        <w:t>(</w:t>
      </w:r>
      <w:proofErr w:type="gramStart"/>
      <w:r w:rsidRPr="00CC0A52">
        <w:rPr>
          <w:rFonts w:ascii="Times New Roman" w:hAnsi="Times New Roman" w:cs="Times New Roman"/>
          <w:i/>
          <w:sz w:val="28"/>
          <w:szCs w:val="28"/>
        </w:rPr>
        <w:t>r</w:t>
      </w:r>
      <w:r w:rsidRPr="00CC0A52">
        <w:rPr>
          <w:rFonts w:ascii="Times New Roman" w:hAnsi="Times New Roman" w:cs="Times New Roman"/>
          <w:sz w:val="28"/>
          <w:szCs w:val="28"/>
        </w:rPr>
        <w:t>,θ</w:t>
      </w:r>
      <w:proofErr w:type="gramEnd"/>
      <w:r w:rsidRPr="00CC0A52">
        <w:rPr>
          <w:rFonts w:ascii="Times New Roman" w:hAnsi="Times New Roman" w:cs="Times New Roman"/>
          <w:sz w:val="28"/>
          <w:szCs w:val="28"/>
        </w:rPr>
        <w:t>) учитывает изменение величины дозы, обусловленное изменением в конструкции стенок оболочки и самопоглощением в источнике, при перемещении расчетной точки с поперечной оси (</w:t>
      </w:r>
      <w:r w:rsidRPr="00CC0A52">
        <w:rPr>
          <w:rFonts w:ascii="Times New Roman" w:hAnsi="Times New Roman" w:cs="Times New Roman"/>
          <w:i/>
          <w:sz w:val="28"/>
          <w:szCs w:val="28"/>
        </w:rPr>
        <w:t>r</w:t>
      </w:r>
      <w:r w:rsidRPr="00CC0A52">
        <w:rPr>
          <w:rFonts w:ascii="Times New Roman" w:hAnsi="Times New Roman" w:cs="Times New Roman"/>
          <w:sz w:val="28"/>
          <w:szCs w:val="28"/>
        </w:rPr>
        <w:t>,</w:t>
      </w:r>
      <w:r w:rsidR="00541572" w:rsidRPr="00CC0A52">
        <w:rPr>
          <w:rFonts w:ascii="Times New Roman" w:hAnsi="Times New Roman" w:cs="Times New Roman"/>
          <w:sz w:val="28"/>
          <w:szCs w:val="28"/>
        </w:rPr>
        <w:t xml:space="preserve"> </w:t>
      </w:r>
      <w:r w:rsidRPr="00CC0A52">
        <w:rPr>
          <w:rFonts w:ascii="Times New Roman" w:hAnsi="Times New Roman" w:cs="Times New Roman"/>
          <w:sz w:val="28"/>
          <w:szCs w:val="28"/>
        </w:rPr>
        <w:t>90</w:t>
      </w:r>
      <w:r w:rsidRPr="00CC0A52">
        <w:rPr>
          <w:rFonts w:ascii="Times New Roman" w:hAnsi="Times New Roman" w:cs="Times New Roman"/>
          <w:sz w:val="28"/>
          <w:szCs w:val="28"/>
          <w:vertAlign w:val="superscript"/>
        </w:rPr>
        <w:t>о</w:t>
      </w:r>
      <w:r w:rsidRPr="00CC0A52">
        <w:rPr>
          <w:rFonts w:ascii="Times New Roman" w:hAnsi="Times New Roman" w:cs="Times New Roman"/>
          <w:sz w:val="28"/>
          <w:szCs w:val="28"/>
        </w:rPr>
        <w:t>) в положение (</w:t>
      </w:r>
      <w:r w:rsidRPr="00CC0A52">
        <w:rPr>
          <w:rFonts w:ascii="Times New Roman" w:hAnsi="Times New Roman" w:cs="Times New Roman"/>
          <w:i/>
          <w:sz w:val="28"/>
          <w:szCs w:val="28"/>
        </w:rPr>
        <w:t>r</w:t>
      </w:r>
      <w:r w:rsidRPr="00CC0A52">
        <w:rPr>
          <w:rFonts w:ascii="Times New Roman" w:hAnsi="Times New Roman" w:cs="Times New Roman"/>
          <w:sz w:val="28"/>
          <w:szCs w:val="28"/>
        </w:rPr>
        <w:t>,θ). Эта функция включает и влияние поглощения и рассеяния в среде.</w:t>
      </w:r>
    </w:p>
    <w:p w14:paraId="68A58C8F" w14:textId="77777777" w:rsidR="00D94FDE" w:rsidRPr="00CC0A52" w:rsidRDefault="00D94FDE" w:rsidP="00264DF5">
      <w:pPr>
        <w:spacing w:after="0" w:line="216" w:lineRule="auto"/>
        <w:jc w:val="center"/>
        <w:rPr>
          <w:rFonts w:ascii="Times New Roman" w:hAnsi="Times New Roman" w:cs="Times New Roman"/>
          <w:sz w:val="28"/>
          <w:szCs w:val="28"/>
        </w:rPr>
      </w:pPr>
      <w:r w:rsidRPr="00CC0A52">
        <w:rPr>
          <w:rFonts w:ascii="Times New Roman" w:hAnsi="Times New Roman" w:cs="Times New Roman"/>
          <w:noProof/>
          <w:sz w:val="28"/>
          <w:szCs w:val="28"/>
        </w:rPr>
        <w:drawing>
          <wp:inline distT="0" distB="0" distL="0" distR="0" wp14:anchorId="555530E6" wp14:editId="1F7C42B4">
            <wp:extent cx="1861530" cy="1742536"/>
            <wp:effectExtent l="0" t="0" r="571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7968" b="10480"/>
                    <a:stretch/>
                  </pic:blipFill>
                  <pic:spPr bwMode="auto">
                    <a:xfrm>
                      <a:off x="0" y="0"/>
                      <a:ext cx="1910509" cy="1788384"/>
                    </a:xfrm>
                    <a:prstGeom prst="rect">
                      <a:avLst/>
                    </a:prstGeom>
                    <a:noFill/>
                    <a:ln>
                      <a:noFill/>
                    </a:ln>
                    <a:extLst>
                      <a:ext uri="{53640926-AAD7-44D8-BBD7-CCE9431645EC}">
                        <a14:shadowObscured xmlns:a14="http://schemas.microsoft.com/office/drawing/2010/main"/>
                      </a:ext>
                    </a:extLst>
                  </pic:spPr>
                </pic:pic>
              </a:graphicData>
            </a:graphic>
          </wp:inline>
        </w:drawing>
      </w:r>
    </w:p>
    <w:p w14:paraId="320E413C" w14:textId="4DAB0F6C" w:rsidR="00541572" w:rsidRPr="00264DF5" w:rsidRDefault="00D94FDE" w:rsidP="00264DF5">
      <w:pPr>
        <w:spacing w:after="0" w:line="216" w:lineRule="auto"/>
        <w:jc w:val="center"/>
        <w:rPr>
          <w:rFonts w:ascii="Times New Roman" w:hAnsi="Times New Roman" w:cs="Times New Roman"/>
          <w:sz w:val="24"/>
          <w:szCs w:val="24"/>
        </w:rPr>
      </w:pPr>
      <w:r w:rsidRPr="00264DF5">
        <w:rPr>
          <w:rFonts w:ascii="Times New Roman" w:hAnsi="Times New Roman" w:cs="Times New Roman"/>
          <w:sz w:val="24"/>
          <w:szCs w:val="24"/>
        </w:rPr>
        <w:t>Рис.</w:t>
      </w:r>
      <w:r w:rsidR="00264DF5">
        <w:rPr>
          <w:rFonts w:ascii="Times New Roman" w:hAnsi="Times New Roman" w:cs="Times New Roman"/>
          <w:sz w:val="24"/>
          <w:szCs w:val="24"/>
        </w:rPr>
        <w:t xml:space="preserve"> </w:t>
      </w:r>
      <w:r w:rsidR="00360252" w:rsidRPr="00264DF5">
        <w:rPr>
          <w:rFonts w:ascii="Times New Roman" w:hAnsi="Times New Roman" w:cs="Times New Roman"/>
          <w:sz w:val="24"/>
          <w:szCs w:val="24"/>
        </w:rPr>
        <w:t>21</w:t>
      </w:r>
      <w:r w:rsidRPr="00264DF5">
        <w:rPr>
          <w:rFonts w:ascii="Times New Roman" w:hAnsi="Times New Roman" w:cs="Times New Roman"/>
          <w:sz w:val="24"/>
          <w:szCs w:val="24"/>
        </w:rPr>
        <w:t>. Геометрия расчета мощности дозы в среде</w:t>
      </w:r>
    </w:p>
    <w:p w14:paraId="67E97B3A" w14:textId="1CF72064" w:rsidR="00D94FDE" w:rsidRPr="00264DF5" w:rsidRDefault="00D94FDE" w:rsidP="00264DF5">
      <w:pPr>
        <w:spacing w:after="0" w:line="216" w:lineRule="auto"/>
        <w:jc w:val="center"/>
        <w:rPr>
          <w:rFonts w:ascii="Times New Roman" w:hAnsi="Times New Roman" w:cs="Times New Roman"/>
          <w:sz w:val="24"/>
          <w:szCs w:val="24"/>
        </w:rPr>
      </w:pPr>
      <w:r w:rsidRPr="00264DF5">
        <w:rPr>
          <w:rFonts w:ascii="Times New Roman" w:hAnsi="Times New Roman" w:cs="Times New Roman"/>
          <w:sz w:val="24"/>
          <w:szCs w:val="24"/>
        </w:rPr>
        <w:t>от цилиндрически симметричного источника</w:t>
      </w:r>
    </w:p>
    <w:p w14:paraId="4C617009" w14:textId="77777777" w:rsidR="00E658BD" w:rsidRPr="00CC0A52" w:rsidRDefault="00E658BD" w:rsidP="00CC0A52">
      <w:pPr>
        <w:spacing w:after="0" w:line="216" w:lineRule="auto"/>
        <w:ind w:firstLine="397"/>
        <w:jc w:val="center"/>
        <w:rPr>
          <w:rFonts w:ascii="Times New Roman" w:hAnsi="Times New Roman" w:cs="Times New Roman"/>
          <w:sz w:val="28"/>
          <w:szCs w:val="28"/>
        </w:rPr>
      </w:pPr>
    </w:p>
    <w:p w14:paraId="33A0E860" w14:textId="4E33E923" w:rsidR="00E658BD" w:rsidRPr="00264DF5" w:rsidRDefault="00E658BD" w:rsidP="00CC0A52">
      <w:pPr>
        <w:spacing w:after="0" w:line="216" w:lineRule="auto"/>
        <w:ind w:firstLine="397"/>
        <w:jc w:val="both"/>
        <w:rPr>
          <w:rFonts w:ascii="Times New Roman" w:hAnsi="Times New Roman" w:cs="Times New Roman"/>
          <w:sz w:val="28"/>
          <w:szCs w:val="28"/>
        </w:rPr>
      </w:pPr>
      <w:r w:rsidRPr="00264DF5">
        <w:rPr>
          <w:rFonts w:ascii="Times New Roman" w:hAnsi="Times New Roman" w:cs="Times New Roman"/>
          <w:sz w:val="28"/>
          <w:szCs w:val="28"/>
        </w:rPr>
        <w:t xml:space="preserve">После того, как в соответствии с формализмом </w:t>
      </w:r>
      <w:r w:rsidRPr="00264DF5">
        <w:rPr>
          <w:rFonts w:ascii="Times New Roman" w:hAnsi="Times New Roman" w:cs="Times New Roman"/>
          <w:sz w:val="28"/>
          <w:szCs w:val="28"/>
          <w:lang w:val="en-US"/>
        </w:rPr>
        <w:t>TG</w:t>
      </w:r>
      <w:r w:rsidRPr="00264DF5">
        <w:rPr>
          <w:rFonts w:ascii="Times New Roman" w:hAnsi="Times New Roman" w:cs="Times New Roman"/>
          <w:sz w:val="28"/>
          <w:szCs w:val="28"/>
        </w:rPr>
        <w:t>-43 рассчитана мощность дозы, надо перейти от нее к поглощенной дозе, т</w:t>
      </w:r>
      <w:r w:rsidR="00264DF5">
        <w:rPr>
          <w:rFonts w:ascii="Times New Roman" w:hAnsi="Times New Roman" w:cs="Times New Roman"/>
          <w:sz w:val="28"/>
          <w:szCs w:val="28"/>
        </w:rPr>
        <w:t>а</w:t>
      </w:r>
      <w:r w:rsidRPr="00264DF5">
        <w:rPr>
          <w:rFonts w:ascii="Times New Roman" w:hAnsi="Times New Roman" w:cs="Times New Roman"/>
          <w:sz w:val="28"/>
          <w:szCs w:val="28"/>
        </w:rPr>
        <w:t>к</w:t>
      </w:r>
      <w:r w:rsidR="00264DF5">
        <w:rPr>
          <w:rFonts w:ascii="Times New Roman" w:hAnsi="Times New Roman" w:cs="Times New Roman"/>
          <w:sz w:val="28"/>
          <w:szCs w:val="28"/>
        </w:rPr>
        <w:t xml:space="preserve"> как</w:t>
      </w:r>
      <w:r w:rsidRPr="00264DF5">
        <w:rPr>
          <w:rFonts w:ascii="Times New Roman" w:hAnsi="Times New Roman" w:cs="Times New Roman"/>
          <w:sz w:val="28"/>
          <w:szCs w:val="28"/>
        </w:rPr>
        <w:t xml:space="preserve"> клинически важна именно это величина. Поглощенная доза </w:t>
      </w:r>
      <w:r w:rsidRPr="00264DF5">
        <w:rPr>
          <w:rFonts w:ascii="Times New Roman" w:hAnsi="Times New Roman" w:cs="Times New Roman"/>
          <w:i/>
          <w:sz w:val="28"/>
          <w:szCs w:val="28"/>
          <w:lang w:val="en-US"/>
        </w:rPr>
        <w:t>D</w:t>
      </w:r>
      <w:r w:rsidRPr="00264DF5">
        <w:rPr>
          <w:rFonts w:ascii="Times New Roman" w:hAnsi="Times New Roman" w:cs="Times New Roman"/>
          <w:sz w:val="28"/>
          <w:szCs w:val="28"/>
        </w:rPr>
        <w:t>(</w:t>
      </w:r>
      <w:proofErr w:type="gramStart"/>
      <w:r w:rsidRPr="00264DF5">
        <w:rPr>
          <w:rFonts w:ascii="Times New Roman" w:hAnsi="Times New Roman" w:cs="Times New Roman"/>
          <w:i/>
          <w:sz w:val="28"/>
          <w:szCs w:val="28"/>
        </w:rPr>
        <w:t>r</w:t>
      </w:r>
      <w:r w:rsidRPr="00264DF5">
        <w:rPr>
          <w:rFonts w:ascii="Times New Roman" w:hAnsi="Times New Roman" w:cs="Times New Roman"/>
          <w:sz w:val="28"/>
          <w:szCs w:val="28"/>
        </w:rPr>
        <w:t>,θ</w:t>
      </w:r>
      <w:proofErr w:type="gramEnd"/>
      <w:r w:rsidRPr="00264DF5">
        <w:rPr>
          <w:rFonts w:ascii="Times New Roman" w:hAnsi="Times New Roman" w:cs="Times New Roman"/>
          <w:sz w:val="28"/>
          <w:szCs w:val="28"/>
        </w:rPr>
        <w:t xml:space="preserve">) связана с мощность дозы в начальный момент времени </w:t>
      </w:r>
      <w:r w:rsidRPr="00264DF5">
        <w:rPr>
          <w:rFonts w:ascii="Times New Roman" w:hAnsi="Times New Roman" w:cs="Times New Roman"/>
          <w:i/>
          <w:sz w:val="28"/>
          <w:szCs w:val="28"/>
          <w:lang w:val="en-US"/>
        </w:rPr>
        <w:t>t</w:t>
      </w:r>
      <w:r w:rsidRPr="00264DF5">
        <w:rPr>
          <w:rFonts w:ascii="Times New Roman" w:hAnsi="Times New Roman" w:cs="Times New Roman"/>
          <w:sz w:val="28"/>
          <w:szCs w:val="28"/>
          <w:vertAlign w:val="subscript"/>
        </w:rPr>
        <w:t>0</w:t>
      </w:r>
      <w:r w:rsidRPr="00264DF5">
        <w:rPr>
          <w:rFonts w:ascii="Times New Roman" w:hAnsi="Times New Roman" w:cs="Times New Roman"/>
          <w:sz w:val="28"/>
          <w:szCs w:val="28"/>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rPr>
              <m:t>D</m:t>
            </m:r>
          </m:e>
        </m:acc>
      </m:oMath>
      <w:r w:rsidRPr="00264DF5">
        <w:rPr>
          <w:rFonts w:ascii="Times New Roman" w:hAnsi="Times New Roman" w:cs="Times New Roman"/>
          <w:sz w:val="28"/>
          <w:szCs w:val="28"/>
        </w:rPr>
        <w:t>(</w:t>
      </w:r>
      <w:r w:rsidRPr="00264DF5">
        <w:rPr>
          <w:rFonts w:ascii="Times New Roman" w:hAnsi="Times New Roman" w:cs="Times New Roman"/>
          <w:i/>
          <w:sz w:val="28"/>
          <w:szCs w:val="28"/>
        </w:rPr>
        <w:t>r</w:t>
      </w:r>
      <w:r w:rsidRPr="00264DF5">
        <w:rPr>
          <w:rFonts w:ascii="Times New Roman" w:hAnsi="Times New Roman" w:cs="Times New Roman"/>
          <w:sz w:val="28"/>
          <w:szCs w:val="28"/>
        </w:rPr>
        <w:t>,θ,</w:t>
      </w:r>
      <w:r w:rsidRPr="00264DF5">
        <w:rPr>
          <w:rFonts w:ascii="Times New Roman" w:hAnsi="Times New Roman" w:cs="Times New Roman"/>
          <w:i/>
          <w:sz w:val="28"/>
          <w:szCs w:val="28"/>
          <w:lang w:val="en-US"/>
        </w:rPr>
        <w:t>t</w:t>
      </w:r>
      <w:r w:rsidRPr="00264DF5">
        <w:rPr>
          <w:rFonts w:ascii="Times New Roman" w:hAnsi="Times New Roman" w:cs="Times New Roman"/>
          <w:sz w:val="28"/>
          <w:szCs w:val="28"/>
          <w:vertAlign w:val="subscript"/>
        </w:rPr>
        <w:t>0</w:t>
      </w:r>
      <w:r w:rsidRPr="00264DF5">
        <w:rPr>
          <w:rFonts w:ascii="Times New Roman" w:hAnsi="Times New Roman" w:cs="Times New Roman"/>
          <w:sz w:val="28"/>
          <w:szCs w:val="28"/>
        </w:rPr>
        <w:t>) следующим образом:</w:t>
      </w:r>
    </w:p>
    <w:p w14:paraId="3EFF7B59" w14:textId="336C997F" w:rsidR="00E658BD" w:rsidRPr="00264DF5" w:rsidRDefault="00264DF5" w:rsidP="00CC0A52">
      <w:pPr>
        <w:spacing w:after="0" w:line="216" w:lineRule="auto"/>
        <w:ind w:firstLine="397"/>
        <w:jc w:val="right"/>
        <w:rPr>
          <w:rFonts w:ascii="Times New Roman" w:hAnsi="Times New Roman" w:cs="Times New Roman"/>
          <w:sz w:val="28"/>
          <w:szCs w:val="28"/>
        </w:rPr>
      </w:pPr>
      <m:oMathPara>
        <m:oMathParaPr>
          <m:jc m:val="right"/>
        </m:oMathParaPr>
        <m:oMath>
          <m:r>
            <w:rPr>
              <w:rFonts w:ascii="Cambria Math" w:hAnsi="Cambria Math" w:cs="Times New Roman"/>
              <w:sz w:val="28"/>
              <w:szCs w:val="28"/>
              <w:lang w:val="en-US"/>
            </w:rPr>
            <m:t>D</m:t>
          </m:r>
          <m:d>
            <m:dPr>
              <m:ctrlPr>
                <w:rPr>
                  <w:rFonts w:ascii="Cambria Math" w:hAnsi="Cambria Math" w:cs="Times New Roman"/>
                  <w:sz w:val="28"/>
                  <w:szCs w:val="28"/>
                </w:rPr>
              </m:ctrlPr>
            </m:dPr>
            <m:e>
              <m:r>
                <w:rPr>
                  <w:rFonts w:ascii="Cambria Math" w:hAnsi="Cambria Math" w:cs="Times New Roman"/>
                  <w:sz w:val="28"/>
                  <w:szCs w:val="28"/>
                </w:rPr>
                <m:t>r</m:t>
              </m:r>
              <m:r>
                <m:rPr>
                  <m:sty m:val="p"/>
                </m:rPr>
                <w:rPr>
                  <w:rFonts w:ascii="Cambria Math" w:hAnsi="Cambria Math" w:cs="Times New Roman"/>
                  <w:sz w:val="28"/>
                  <w:szCs w:val="28"/>
                </w:rPr>
                <m:t>,θ</m:t>
              </m:r>
            </m:e>
          </m:d>
          <m:r>
            <m:rPr>
              <m:sty m:val="p"/>
            </m:rPr>
            <w:rPr>
              <w:rFonts w:ascii="Cambria Math" w:hAnsi="Cambria Math" w:cs="Times New Roman"/>
              <w:sz w:val="28"/>
              <w:szCs w:val="28"/>
            </w:rPr>
            <m:t xml:space="preserve">= </m:t>
          </m:r>
          <m:acc>
            <m:accPr>
              <m:chr m:val="̇"/>
              <m:ctrlPr>
                <w:rPr>
                  <w:rFonts w:ascii="Cambria Math" w:hAnsi="Cambria Math" w:cs="Times New Roman"/>
                  <w:i/>
                  <w:sz w:val="28"/>
                  <w:szCs w:val="28"/>
                </w:rPr>
              </m:ctrlPr>
            </m:accPr>
            <m:e>
              <m:r>
                <w:rPr>
                  <w:rFonts w:ascii="Cambria Math" w:hAnsi="Cambria Math" w:cs="Times New Roman"/>
                  <w:sz w:val="28"/>
                  <w:szCs w:val="28"/>
                </w:rPr>
                <m:t>D</m:t>
              </m:r>
            </m:e>
          </m:acc>
          <m:d>
            <m:dPr>
              <m:ctrlPr>
                <w:rPr>
                  <w:rFonts w:ascii="Cambria Math" w:hAnsi="Cambria Math" w:cs="Times New Roman"/>
                  <w:sz w:val="28"/>
                  <w:szCs w:val="28"/>
                </w:rPr>
              </m:ctrlPr>
            </m:dPr>
            <m:e>
              <m:r>
                <w:rPr>
                  <w:rFonts w:ascii="Cambria Math" w:hAnsi="Cambria Math" w:cs="Times New Roman"/>
                  <w:sz w:val="28"/>
                  <w:szCs w:val="28"/>
                </w:rPr>
                <m:t>r</m:t>
              </m:r>
              <m:r>
                <m:rPr>
                  <m:sty m:val="p"/>
                </m:rPr>
                <w:rPr>
                  <w:rFonts w:ascii="Cambria Math" w:hAnsi="Cambria Math" w:cs="Times New Roman"/>
                  <w:sz w:val="28"/>
                  <w:szCs w:val="28"/>
                </w:rPr>
                <m:t>,θ,</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0</m:t>
                  </m:r>
                </m:sub>
              </m:sSub>
            </m:e>
          </m:d>
          <m:r>
            <w:rPr>
              <w:rFonts w:ascii="Cambria Math" w:hAnsi="Cambria Math" w:cs="Times New Roman"/>
              <w:sz w:val="28"/>
              <w:szCs w:val="28"/>
            </w:rPr>
            <m:t>τ</m:t>
          </m:r>
          <m:d>
            <m:dPr>
              <m:ctrlPr>
                <w:rPr>
                  <w:rFonts w:ascii="Cambria Math" w:hAnsi="Cambria Math" w:cs="Times New Roman"/>
                  <w:sz w:val="28"/>
                  <w:szCs w:val="28"/>
                </w:rPr>
              </m:ctrlPr>
            </m:dPr>
            <m:e>
              <m:r>
                <m:rPr>
                  <m:sty m:val="p"/>
                </m:rPr>
                <w:rPr>
                  <w:rFonts w:ascii="Cambria Math" w:hAnsi="Cambria Math" w:cs="Times New Roman"/>
                  <w:sz w:val="28"/>
                  <w:szCs w:val="28"/>
                </w:rPr>
                <m:t>1-</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T</m:t>
                      </m:r>
                    </m:num>
                    <m:den>
                      <m:r>
                        <m:rPr>
                          <m:sty m:val="p"/>
                        </m:rPr>
                        <w:rPr>
                          <w:rFonts w:ascii="Cambria Math" w:hAnsi="Cambria Math" w:cs="Times New Roman"/>
                          <w:sz w:val="28"/>
                          <w:szCs w:val="28"/>
                        </w:rPr>
                        <m:t>τ</m:t>
                      </m:r>
                    </m:den>
                  </m:f>
                </m:sup>
              </m:sSup>
            </m:e>
          </m:d>
          <m:r>
            <m:rPr>
              <m:sty m:val="p"/>
            </m:rPr>
            <w:rPr>
              <w:rFonts w:ascii="Cambria Math" w:hAnsi="Cambria Math" w:cs="Times New Roman"/>
              <w:sz w:val="28"/>
              <w:szCs w:val="28"/>
            </w:rPr>
            <m:t>,     (27)</m:t>
          </m:r>
        </m:oMath>
      </m:oMathPara>
    </w:p>
    <w:p w14:paraId="3096273A" w14:textId="2A4ED4E7" w:rsidR="00E658BD" w:rsidRPr="00264DF5" w:rsidRDefault="00E658BD" w:rsidP="00264DF5">
      <w:pPr>
        <w:spacing w:after="0" w:line="216" w:lineRule="auto"/>
        <w:jc w:val="both"/>
        <w:rPr>
          <w:rFonts w:ascii="Times New Roman" w:hAnsi="Times New Roman" w:cs="Times New Roman"/>
          <w:sz w:val="28"/>
          <w:szCs w:val="28"/>
        </w:rPr>
      </w:pPr>
      <w:r w:rsidRPr="00264DF5">
        <w:rPr>
          <w:rFonts w:ascii="Times New Roman" w:hAnsi="Times New Roman" w:cs="Times New Roman"/>
          <w:sz w:val="28"/>
          <w:szCs w:val="28"/>
        </w:rPr>
        <w:t xml:space="preserve">где </w:t>
      </w:r>
      <w:r w:rsidRPr="00264DF5">
        <w:rPr>
          <w:rFonts w:ascii="Times New Roman" w:hAnsi="Times New Roman" w:cs="Times New Roman"/>
          <w:i/>
          <w:sz w:val="28"/>
          <w:szCs w:val="28"/>
          <w:lang w:val="en-US"/>
        </w:rPr>
        <w:t>τ</w:t>
      </w:r>
      <w:r w:rsidRPr="00264DF5">
        <w:rPr>
          <w:rFonts w:ascii="Times New Roman" w:hAnsi="Times New Roman" w:cs="Times New Roman"/>
          <w:sz w:val="28"/>
          <w:szCs w:val="28"/>
        </w:rPr>
        <w:t xml:space="preserve"> – время жизни радионуклида, </w:t>
      </w:r>
      <w:r w:rsidRPr="00264DF5">
        <w:rPr>
          <w:rFonts w:ascii="Times New Roman" w:hAnsi="Times New Roman" w:cs="Times New Roman"/>
          <w:i/>
          <w:sz w:val="28"/>
          <w:szCs w:val="28"/>
          <w:lang w:val="en-US"/>
        </w:rPr>
        <w:t>T</w:t>
      </w:r>
      <w:r w:rsidRPr="00264DF5">
        <w:rPr>
          <w:rFonts w:ascii="Times New Roman" w:hAnsi="Times New Roman" w:cs="Times New Roman"/>
          <w:i/>
          <w:sz w:val="28"/>
          <w:szCs w:val="28"/>
        </w:rPr>
        <w:t xml:space="preserve"> </w:t>
      </w:r>
      <w:r w:rsidRPr="00264DF5">
        <w:rPr>
          <w:rFonts w:ascii="Times New Roman" w:hAnsi="Times New Roman" w:cs="Times New Roman"/>
          <w:sz w:val="28"/>
          <w:szCs w:val="28"/>
        </w:rPr>
        <w:t>– время размещения источников.</w:t>
      </w:r>
    </w:p>
    <w:p w14:paraId="0B6BA1D5" w14:textId="7F67DEA9" w:rsidR="00E658BD" w:rsidRPr="00264DF5" w:rsidRDefault="00E658BD" w:rsidP="00CC0A52">
      <w:pPr>
        <w:spacing w:after="0" w:line="216" w:lineRule="auto"/>
        <w:ind w:firstLine="397"/>
        <w:jc w:val="both"/>
        <w:rPr>
          <w:rFonts w:ascii="Times New Roman" w:hAnsi="Times New Roman" w:cs="Times New Roman"/>
          <w:sz w:val="28"/>
          <w:szCs w:val="28"/>
        </w:rPr>
      </w:pPr>
      <w:r w:rsidRPr="00264DF5">
        <w:rPr>
          <w:rFonts w:ascii="Times New Roman" w:hAnsi="Times New Roman" w:cs="Times New Roman"/>
          <w:sz w:val="28"/>
          <w:szCs w:val="28"/>
        </w:rPr>
        <w:t xml:space="preserve">Для подавляющего большинства методов брахитерапии можно выделить два предельных </w:t>
      </w:r>
      <w:proofErr w:type="gramStart"/>
      <w:r w:rsidRPr="00264DF5">
        <w:rPr>
          <w:rFonts w:ascii="Times New Roman" w:hAnsi="Times New Roman" w:cs="Times New Roman"/>
          <w:sz w:val="28"/>
          <w:szCs w:val="28"/>
        </w:rPr>
        <w:t>случая:</w:t>
      </w:r>
      <w:r w:rsidR="00277813">
        <w:rPr>
          <w:rFonts w:ascii="Times New Roman" w:hAnsi="Times New Roman" w:cs="Times New Roman"/>
          <w:sz w:val="28"/>
          <w:szCs w:val="28"/>
        </w:rPr>
        <w:br/>
      </w:r>
      <w:r w:rsidRPr="00264DF5">
        <w:rPr>
          <w:rFonts w:ascii="Times New Roman" w:hAnsi="Times New Roman" w:cs="Times New Roman"/>
          <w:i/>
          <w:sz w:val="28"/>
          <w:szCs w:val="28"/>
          <w:lang w:val="en-US"/>
        </w:rPr>
        <w:t>T</w:t>
      </w:r>
      <w:proofErr w:type="gramEnd"/>
      <w:r w:rsidR="00264DF5">
        <w:rPr>
          <w:rFonts w:ascii="Times New Roman" w:hAnsi="Times New Roman" w:cs="Times New Roman"/>
          <w:i/>
          <w:sz w:val="28"/>
          <w:szCs w:val="28"/>
        </w:rPr>
        <w:t xml:space="preserve"> </w:t>
      </w:r>
      <w:r w:rsidRPr="00264DF5">
        <w:rPr>
          <w:rFonts w:ascii="Times New Roman" w:hAnsi="Times New Roman" w:cs="Times New Roman"/>
          <w:sz w:val="28"/>
          <w:szCs w:val="28"/>
        </w:rPr>
        <w:t>&gt;&gt;</w:t>
      </w:r>
      <w:r w:rsidR="00264DF5">
        <w:rPr>
          <w:rFonts w:ascii="Times New Roman" w:hAnsi="Times New Roman" w:cs="Times New Roman"/>
          <w:sz w:val="28"/>
          <w:szCs w:val="28"/>
        </w:rPr>
        <w:t xml:space="preserve"> </w:t>
      </w:r>
      <w:r w:rsidRPr="00264DF5">
        <w:rPr>
          <w:rFonts w:ascii="Times New Roman" w:hAnsi="Times New Roman" w:cs="Times New Roman"/>
          <w:i/>
          <w:sz w:val="28"/>
          <w:szCs w:val="28"/>
          <w:lang w:val="en-US"/>
        </w:rPr>
        <w:t>τ</w:t>
      </w:r>
      <w:r w:rsidR="00264DF5">
        <w:rPr>
          <w:rFonts w:ascii="Times New Roman" w:hAnsi="Times New Roman" w:cs="Times New Roman"/>
          <w:i/>
          <w:sz w:val="28"/>
          <w:szCs w:val="28"/>
        </w:rPr>
        <w:t xml:space="preserve"> </w:t>
      </w:r>
      <w:r w:rsidRPr="00264DF5">
        <w:rPr>
          <w:rFonts w:ascii="Times New Roman" w:hAnsi="Times New Roman" w:cs="Times New Roman"/>
          <w:sz w:val="28"/>
          <w:szCs w:val="28"/>
        </w:rPr>
        <w:t>(</w:t>
      </w:r>
      <w:r w:rsidRPr="00264DF5">
        <w:rPr>
          <w:rFonts w:ascii="Times New Roman" w:hAnsi="Times New Roman" w:cs="Times New Roman"/>
          <w:sz w:val="28"/>
          <w:szCs w:val="28"/>
          <w:lang w:val="en-US"/>
        </w:rPr>
        <w:t>LDR</w:t>
      </w:r>
      <w:r w:rsidRPr="00264DF5">
        <w:rPr>
          <w:rFonts w:ascii="Times New Roman" w:hAnsi="Times New Roman" w:cs="Times New Roman"/>
          <w:sz w:val="28"/>
          <w:szCs w:val="28"/>
        </w:rPr>
        <w:t xml:space="preserve">-брахитерапия с перманентной имплантацией источников) и </w:t>
      </w:r>
      <w:r w:rsidRPr="00277813">
        <w:rPr>
          <w:rFonts w:ascii="Times New Roman" w:hAnsi="Times New Roman" w:cs="Times New Roman"/>
          <w:i/>
          <w:sz w:val="28"/>
          <w:szCs w:val="28"/>
          <w:lang w:val="en-US"/>
        </w:rPr>
        <w:t>τ</w:t>
      </w:r>
      <w:r w:rsidR="00277813">
        <w:rPr>
          <w:rFonts w:ascii="Times New Roman" w:hAnsi="Times New Roman" w:cs="Times New Roman"/>
          <w:sz w:val="28"/>
          <w:szCs w:val="28"/>
        </w:rPr>
        <w:t xml:space="preserve"> </w:t>
      </w:r>
      <w:r w:rsidRPr="00264DF5">
        <w:rPr>
          <w:rFonts w:ascii="Times New Roman" w:hAnsi="Times New Roman" w:cs="Times New Roman"/>
          <w:sz w:val="28"/>
          <w:szCs w:val="28"/>
        </w:rPr>
        <w:t>&gt;&gt;</w:t>
      </w:r>
      <w:r w:rsidRPr="00264DF5">
        <w:rPr>
          <w:rFonts w:ascii="Times New Roman" w:hAnsi="Times New Roman" w:cs="Times New Roman"/>
          <w:i/>
          <w:sz w:val="28"/>
          <w:szCs w:val="28"/>
          <w:lang w:val="en-US"/>
        </w:rPr>
        <w:t>T</w:t>
      </w:r>
      <w:r w:rsidRPr="00264DF5">
        <w:rPr>
          <w:rFonts w:ascii="Times New Roman" w:hAnsi="Times New Roman" w:cs="Times New Roman"/>
          <w:i/>
          <w:sz w:val="28"/>
          <w:szCs w:val="28"/>
        </w:rPr>
        <w:t xml:space="preserve"> </w:t>
      </w:r>
      <w:r w:rsidRPr="00264DF5">
        <w:rPr>
          <w:rFonts w:ascii="Times New Roman" w:hAnsi="Times New Roman" w:cs="Times New Roman"/>
          <w:sz w:val="28"/>
          <w:szCs w:val="28"/>
        </w:rPr>
        <w:t xml:space="preserve">(брахитерапия по методике </w:t>
      </w:r>
      <w:r w:rsidRPr="00264DF5">
        <w:rPr>
          <w:rFonts w:ascii="Times New Roman" w:hAnsi="Times New Roman" w:cs="Times New Roman"/>
          <w:sz w:val="28"/>
          <w:szCs w:val="28"/>
          <w:lang w:val="en-US"/>
        </w:rPr>
        <w:t>remote</w:t>
      </w:r>
      <w:r w:rsidRPr="00264DF5">
        <w:rPr>
          <w:rFonts w:ascii="Times New Roman" w:hAnsi="Times New Roman" w:cs="Times New Roman"/>
          <w:sz w:val="28"/>
          <w:szCs w:val="28"/>
        </w:rPr>
        <w:t xml:space="preserve"> </w:t>
      </w:r>
      <w:r w:rsidRPr="00264DF5">
        <w:rPr>
          <w:rFonts w:ascii="Times New Roman" w:hAnsi="Times New Roman" w:cs="Times New Roman"/>
          <w:sz w:val="28"/>
          <w:szCs w:val="28"/>
          <w:lang w:val="en-US"/>
        </w:rPr>
        <w:t>afterloading</w:t>
      </w:r>
      <w:r w:rsidRPr="00264DF5">
        <w:rPr>
          <w:rFonts w:ascii="Times New Roman" w:hAnsi="Times New Roman" w:cs="Times New Roman"/>
          <w:sz w:val="28"/>
          <w:szCs w:val="28"/>
        </w:rPr>
        <w:t>). В таком случае формула (27) может быть преобразована следующим образом:</w:t>
      </w:r>
    </w:p>
    <w:p w14:paraId="3B2C1FFA" w14:textId="50E964B3" w:rsidR="00E658BD" w:rsidRPr="00264DF5" w:rsidRDefault="00E658BD" w:rsidP="00277813">
      <w:pPr>
        <w:spacing w:after="0" w:line="216" w:lineRule="auto"/>
        <w:jc w:val="right"/>
        <w:rPr>
          <w:rFonts w:ascii="Times New Roman" w:hAnsi="Times New Roman" w:cs="Times New Roman"/>
          <w:sz w:val="28"/>
          <w:szCs w:val="28"/>
        </w:rPr>
      </w:pPr>
      <m:oMath>
        <m:r>
          <m:rPr>
            <m:sty m:val="p"/>
          </m:rPr>
          <w:rPr>
            <w:rFonts w:ascii="Cambria Math" w:hAnsi="Cambria Math" w:cs="Times New Roman"/>
            <w:sz w:val="28"/>
            <w:szCs w:val="28"/>
            <w:lang w:val="en-US"/>
          </w:rPr>
          <m:t>D</m:t>
        </m:r>
        <m:d>
          <m:dPr>
            <m:ctrlPr>
              <w:rPr>
                <w:rFonts w:ascii="Cambria Math" w:hAnsi="Cambria Math" w:cs="Times New Roman"/>
                <w:sz w:val="28"/>
                <w:szCs w:val="28"/>
              </w:rPr>
            </m:ctrlPr>
          </m:dPr>
          <m:e>
            <m:r>
              <w:rPr>
                <w:rFonts w:ascii="Cambria Math" w:hAnsi="Cambria Math" w:cs="Times New Roman"/>
                <w:sz w:val="28"/>
                <w:szCs w:val="28"/>
              </w:rPr>
              <m:t>r</m:t>
            </m:r>
            <m:r>
              <m:rPr>
                <m:sty m:val="p"/>
              </m:rPr>
              <w:rPr>
                <w:rFonts w:ascii="Cambria Math" w:hAnsi="Cambria Math" w:cs="Times New Roman"/>
                <w:sz w:val="28"/>
                <w:szCs w:val="28"/>
              </w:rPr>
              <m:t>,θ</m:t>
            </m:r>
          </m:e>
        </m:d>
        <m:r>
          <w:rPr>
            <w:rFonts w:ascii="Cambria Math" w:hAnsi="Cambria Math" w:cs="Times New Roman"/>
            <w:sz w:val="28"/>
            <w:szCs w:val="28"/>
          </w:rPr>
          <m:t>=</m:t>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acc>
                  <m:accPr>
                    <m:chr m:val="̇"/>
                    <m:ctrlPr>
                      <w:rPr>
                        <w:rFonts w:ascii="Cambria Math" w:hAnsi="Cambria Math" w:cs="Times New Roman"/>
                        <w:i/>
                        <w:sz w:val="28"/>
                        <w:szCs w:val="28"/>
                      </w:rPr>
                    </m:ctrlPr>
                  </m:accPr>
                  <m:e>
                    <m:r>
                      <w:rPr>
                        <w:rFonts w:ascii="Cambria Math" w:hAnsi="Cambria Math" w:cs="Times New Roman"/>
                        <w:sz w:val="28"/>
                        <w:szCs w:val="28"/>
                      </w:rPr>
                      <m:t>D</m:t>
                    </m:r>
                  </m:e>
                </m:acc>
                <m:d>
                  <m:dPr>
                    <m:ctrlPr>
                      <w:rPr>
                        <w:rFonts w:ascii="Cambria Math" w:hAnsi="Cambria Math" w:cs="Times New Roman"/>
                        <w:sz w:val="28"/>
                        <w:szCs w:val="28"/>
                      </w:rPr>
                    </m:ctrlPr>
                  </m:dPr>
                  <m:e>
                    <m:r>
                      <w:rPr>
                        <w:rFonts w:ascii="Cambria Math" w:hAnsi="Cambria Math" w:cs="Times New Roman"/>
                        <w:sz w:val="28"/>
                        <w:szCs w:val="28"/>
                      </w:rPr>
                      <m:t>r</m:t>
                    </m:r>
                    <m:r>
                      <m:rPr>
                        <m:sty m:val="p"/>
                      </m:rPr>
                      <w:rPr>
                        <w:rFonts w:ascii="Cambria Math" w:hAnsi="Cambria Math" w:cs="Times New Roman"/>
                        <w:sz w:val="28"/>
                        <w:szCs w:val="28"/>
                      </w:rPr>
                      <m:t>,θ,</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rPr>
                          <m:t>0</m:t>
                        </m:r>
                      </m:sub>
                    </m:sSub>
                  </m:e>
                </m:d>
                <m:r>
                  <m:rPr>
                    <m:sty m:val="p"/>
                  </m:rPr>
                  <w:rPr>
                    <w:rFonts w:ascii="Cambria Math" w:hAnsi="Cambria Math" w:cs="Times New Roman"/>
                    <w:sz w:val="28"/>
                    <w:szCs w:val="28"/>
                  </w:rPr>
                  <m:t xml:space="preserve">∙τ, </m:t>
                </m:r>
                <m:r>
                  <w:rPr>
                    <w:rFonts w:ascii="Cambria Math" w:hAnsi="Cambria Math" w:cs="Times New Roman"/>
                    <w:sz w:val="28"/>
                    <w:szCs w:val="28"/>
                    <w:lang w:val="en-US"/>
                  </w:rPr>
                  <m:t>T</m:t>
                </m:r>
                <m:r>
                  <m:rPr>
                    <m:sty m:val="p"/>
                  </m:rPr>
                  <w:rPr>
                    <w:rFonts w:ascii="Cambria Math" w:hAnsi="Cambria Math" w:cs="Times New Roman"/>
                    <w:sz w:val="28"/>
                    <w:szCs w:val="28"/>
                  </w:rPr>
                  <m:t>&gt;&gt;</m:t>
                </m:r>
                <m:r>
                  <w:rPr>
                    <w:rFonts w:ascii="Cambria Math" w:hAnsi="Cambria Math" w:cs="Times New Roman"/>
                    <w:sz w:val="28"/>
                    <w:szCs w:val="28"/>
                    <w:lang w:val="en-US"/>
                  </w:rPr>
                  <m:t>τ</m:t>
                </m:r>
                <m:r>
                  <w:rPr>
                    <w:rFonts w:ascii="Cambria Math" w:hAnsi="Cambria Math" w:cs="Times New Roman"/>
                    <w:sz w:val="28"/>
                    <w:szCs w:val="28"/>
                  </w:rPr>
                  <m:t xml:space="preserve"> </m:t>
                </m:r>
                <m:r>
                  <m:rPr>
                    <m:sty m:val="p"/>
                  </m:rPr>
                  <w:rPr>
                    <w:rFonts w:ascii="Cambria Math" w:hAnsi="Cambria Math" w:cs="Times New Roman"/>
                    <w:sz w:val="28"/>
                    <w:szCs w:val="28"/>
                  </w:rPr>
                  <m:t xml:space="preserve">, </m:t>
                </m:r>
              </m:e>
              <m:e>
                <m:acc>
                  <m:accPr>
                    <m:chr m:val="̇"/>
                    <m:ctrlPr>
                      <w:rPr>
                        <w:rFonts w:ascii="Cambria Math" w:hAnsi="Cambria Math" w:cs="Times New Roman"/>
                        <w:i/>
                        <w:sz w:val="28"/>
                        <w:szCs w:val="28"/>
                      </w:rPr>
                    </m:ctrlPr>
                  </m:accPr>
                  <m:e>
                    <m:r>
                      <w:rPr>
                        <w:rFonts w:ascii="Cambria Math" w:hAnsi="Cambria Math" w:cs="Times New Roman"/>
                        <w:sz w:val="28"/>
                        <w:szCs w:val="28"/>
                      </w:rPr>
                      <m:t>D</m:t>
                    </m:r>
                  </m:e>
                </m:acc>
                <m:d>
                  <m:dPr>
                    <m:ctrlPr>
                      <w:rPr>
                        <w:rFonts w:ascii="Cambria Math" w:hAnsi="Cambria Math" w:cs="Times New Roman"/>
                        <w:sz w:val="28"/>
                        <w:szCs w:val="28"/>
                      </w:rPr>
                    </m:ctrlPr>
                  </m:dPr>
                  <m:e>
                    <m:r>
                      <w:rPr>
                        <w:rFonts w:ascii="Cambria Math" w:hAnsi="Cambria Math" w:cs="Times New Roman"/>
                        <w:sz w:val="28"/>
                        <w:szCs w:val="28"/>
                      </w:rPr>
                      <m:t>r</m:t>
                    </m:r>
                    <m:r>
                      <m:rPr>
                        <m:sty m:val="p"/>
                      </m:rPr>
                      <w:rPr>
                        <w:rFonts w:ascii="Cambria Math" w:hAnsi="Cambria Math" w:cs="Times New Roman"/>
                        <w:sz w:val="28"/>
                        <w:szCs w:val="28"/>
                      </w:rPr>
                      <m:t>,θ,</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rPr>
                          <m:t>0</m:t>
                        </m:r>
                      </m:sub>
                    </m:sSub>
                  </m:e>
                </m:d>
                <m:r>
                  <m:rPr>
                    <m:sty m:val="p"/>
                  </m:rPr>
                  <w:rPr>
                    <w:rFonts w:ascii="Cambria Math" w:hAnsi="Cambria Math" w:cs="Times New Roman"/>
                    <w:sz w:val="28"/>
                    <w:szCs w:val="28"/>
                  </w:rPr>
                  <m:t>∙</m:t>
                </m:r>
                <m:r>
                  <w:rPr>
                    <w:rFonts w:ascii="Cambria Math" w:hAnsi="Cambria Math" w:cs="Times New Roman"/>
                    <w:sz w:val="28"/>
                    <w:szCs w:val="28"/>
                    <w:lang w:val="en-US"/>
                  </w:rPr>
                  <m:t>T</m:t>
                </m:r>
                <m:r>
                  <m:rPr>
                    <m:sty m:val="p"/>
                  </m:rPr>
                  <w:rPr>
                    <w:rFonts w:ascii="Cambria Math" w:hAnsi="Cambria Math" w:cs="Times New Roman"/>
                    <w:sz w:val="28"/>
                    <w:szCs w:val="28"/>
                  </w:rPr>
                  <m:t xml:space="preserve">, </m:t>
                </m:r>
                <m:r>
                  <w:rPr>
                    <w:rFonts w:ascii="Cambria Math" w:hAnsi="Cambria Math" w:cs="Times New Roman"/>
                    <w:sz w:val="28"/>
                    <w:szCs w:val="28"/>
                    <w:lang w:val="en-US"/>
                  </w:rPr>
                  <m:t>τ</m:t>
                </m:r>
                <m:r>
                  <m:rPr>
                    <m:sty m:val="p"/>
                  </m:rPr>
                  <w:rPr>
                    <w:rFonts w:ascii="Cambria Math" w:hAnsi="Cambria Math" w:cs="Times New Roman"/>
                    <w:sz w:val="28"/>
                    <w:szCs w:val="28"/>
                  </w:rPr>
                  <m:t>&gt;&gt;</m:t>
                </m:r>
                <m:r>
                  <w:rPr>
                    <w:rFonts w:ascii="Cambria Math" w:hAnsi="Cambria Math" w:cs="Times New Roman"/>
                    <w:sz w:val="28"/>
                    <w:szCs w:val="28"/>
                    <w:lang w:val="en-US"/>
                  </w:rPr>
                  <m:t>T</m:t>
                </m:r>
                <m:r>
                  <w:rPr>
                    <w:rFonts w:ascii="Cambria Math" w:hAnsi="Cambria Math" w:cs="Times New Roman"/>
                    <w:sz w:val="28"/>
                    <w:szCs w:val="28"/>
                  </w:rPr>
                  <m:t>.</m:t>
                </m:r>
                <m:r>
                  <m:rPr>
                    <m:sty m:val="p"/>
                  </m:rPr>
                  <w:rPr>
                    <w:rFonts w:ascii="Cambria Math" w:hAnsi="Cambria Math" w:cs="Times New Roman"/>
                    <w:sz w:val="28"/>
                    <w:szCs w:val="28"/>
                  </w:rPr>
                  <m:t xml:space="preserve"> </m:t>
                </m:r>
              </m:e>
            </m:eqArr>
          </m:e>
        </m:d>
        <m:r>
          <w:rPr>
            <w:rFonts w:ascii="Cambria Math" w:hAnsi="Cambria Math" w:cs="Times New Roman"/>
            <w:sz w:val="28"/>
            <w:szCs w:val="28"/>
          </w:rPr>
          <m:t xml:space="preserve"> </m:t>
        </m:r>
      </m:oMath>
      <w:r w:rsidRPr="00264DF5">
        <w:rPr>
          <w:rFonts w:ascii="Times New Roman" w:hAnsi="Times New Roman" w:cs="Times New Roman"/>
          <w:i/>
          <w:sz w:val="28"/>
          <w:szCs w:val="28"/>
        </w:rPr>
        <w:t xml:space="preserve">             </w:t>
      </w:r>
      <w:r w:rsidRPr="00264DF5">
        <w:rPr>
          <w:rFonts w:ascii="Times New Roman" w:hAnsi="Times New Roman" w:cs="Times New Roman"/>
          <w:sz w:val="28"/>
          <w:szCs w:val="28"/>
        </w:rPr>
        <w:t>(28)</w:t>
      </w:r>
    </w:p>
    <w:p w14:paraId="26D38B1F" w14:textId="56B650F3" w:rsidR="00E658BD" w:rsidRPr="00264DF5" w:rsidRDefault="00E658BD" w:rsidP="00CC0A52">
      <w:pPr>
        <w:spacing w:after="0" w:line="216" w:lineRule="auto"/>
        <w:ind w:firstLine="397"/>
        <w:jc w:val="both"/>
        <w:rPr>
          <w:rFonts w:ascii="Times New Roman" w:hAnsi="Times New Roman" w:cs="Times New Roman"/>
          <w:sz w:val="28"/>
          <w:szCs w:val="28"/>
        </w:rPr>
      </w:pPr>
      <w:r w:rsidRPr="00264DF5">
        <w:rPr>
          <w:rFonts w:ascii="Times New Roman" w:hAnsi="Times New Roman" w:cs="Times New Roman"/>
          <w:sz w:val="28"/>
          <w:szCs w:val="28"/>
        </w:rPr>
        <w:t xml:space="preserve">Времена жизни радионуклидов при проведении </w:t>
      </w:r>
      <w:r w:rsidRPr="00264DF5">
        <w:rPr>
          <w:rFonts w:ascii="Times New Roman" w:hAnsi="Times New Roman" w:cs="Times New Roman"/>
          <w:sz w:val="28"/>
          <w:szCs w:val="28"/>
          <w:lang w:val="en-US"/>
        </w:rPr>
        <w:t>HDR</w:t>
      </w:r>
      <w:r w:rsidRPr="00264DF5">
        <w:rPr>
          <w:rFonts w:ascii="Times New Roman" w:hAnsi="Times New Roman" w:cs="Times New Roman"/>
          <w:sz w:val="28"/>
          <w:szCs w:val="28"/>
        </w:rPr>
        <w:t>-брахитерапии существенно превышают время экспозиции источников, поэтому в современных системах планирования поправка на распад источника в процессе лечения не производится.</w:t>
      </w:r>
    </w:p>
    <w:p w14:paraId="1C8CDAD0" w14:textId="390A6067" w:rsidR="00E658BD" w:rsidRPr="00264DF5" w:rsidRDefault="00E658BD" w:rsidP="00CC0A52">
      <w:pPr>
        <w:spacing w:after="0" w:line="216" w:lineRule="auto"/>
        <w:ind w:firstLine="397"/>
        <w:jc w:val="both"/>
        <w:rPr>
          <w:rFonts w:ascii="Times New Roman" w:hAnsi="Times New Roman" w:cs="Times New Roman"/>
          <w:sz w:val="28"/>
          <w:szCs w:val="28"/>
        </w:rPr>
      </w:pPr>
      <w:r w:rsidRPr="00264DF5">
        <w:rPr>
          <w:rFonts w:ascii="Times New Roman" w:hAnsi="Times New Roman" w:cs="Times New Roman"/>
          <w:b/>
          <w:sz w:val="28"/>
          <w:szCs w:val="28"/>
          <w:lang w:val="en-US"/>
        </w:rPr>
        <w:t>MBCDA</w:t>
      </w:r>
      <w:r w:rsidRPr="00264DF5">
        <w:rPr>
          <w:rFonts w:ascii="Times New Roman" w:hAnsi="Times New Roman" w:cs="Times New Roman"/>
          <w:b/>
          <w:sz w:val="28"/>
          <w:szCs w:val="28"/>
        </w:rPr>
        <w:t xml:space="preserve">. </w:t>
      </w:r>
      <w:r w:rsidRPr="00264DF5">
        <w:rPr>
          <w:rFonts w:ascii="Times New Roman" w:hAnsi="Times New Roman" w:cs="Times New Roman"/>
          <w:sz w:val="28"/>
          <w:szCs w:val="28"/>
        </w:rPr>
        <w:t>Расч</w:t>
      </w:r>
      <w:r w:rsidR="00277813">
        <w:rPr>
          <w:rFonts w:ascii="Times New Roman" w:hAnsi="Times New Roman" w:cs="Times New Roman"/>
          <w:sz w:val="28"/>
          <w:szCs w:val="28"/>
        </w:rPr>
        <w:t>е</w:t>
      </w:r>
      <w:r w:rsidRPr="00264DF5">
        <w:rPr>
          <w:rFonts w:ascii="Times New Roman" w:hAnsi="Times New Roman" w:cs="Times New Roman"/>
          <w:sz w:val="28"/>
          <w:szCs w:val="28"/>
        </w:rPr>
        <w:t xml:space="preserve">т дозы в соответствии с формализмом </w:t>
      </w:r>
      <w:r w:rsidRPr="00264DF5">
        <w:rPr>
          <w:rFonts w:ascii="Times New Roman" w:hAnsi="Times New Roman" w:cs="Times New Roman"/>
          <w:sz w:val="28"/>
          <w:szCs w:val="28"/>
          <w:lang w:val="en-US"/>
        </w:rPr>
        <w:t>TG</w:t>
      </w:r>
      <w:r w:rsidRPr="00264DF5">
        <w:rPr>
          <w:rFonts w:ascii="Times New Roman" w:hAnsi="Times New Roman" w:cs="Times New Roman"/>
          <w:sz w:val="28"/>
          <w:szCs w:val="28"/>
        </w:rPr>
        <w:t>-43 сопряжен с определенными неточностями.</w:t>
      </w:r>
    </w:p>
    <w:p w14:paraId="62B31A07" w14:textId="692AB641" w:rsidR="00E658BD" w:rsidRPr="00277813" w:rsidRDefault="00277813" w:rsidP="00277813">
      <w:pPr>
        <w:spacing w:after="0" w:line="216" w:lineRule="auto"/>
        <w:ind w:firstLine="397"/>
        <w:jc w:val="both"/>
        <w:rPr>
          <w:rFonts w:ascii="Times New Roman" w:hAnsi="Times New Roman" w:cs="Times New Roman"/>
          <w:b/>
          <w:sz w:val="28"/>
          <w:szCs w:val="28"/>
        </w:rPr>
      </w:pPr>
      <w:r>
        <w:rPr>
          <w:rFonts w:ascii="Times New Roman" w:hAnsi="Times New Roman" w:cs="Times New Roman"/>
          <w:sz w:val="28"/>
          <w:szCs w:val="28"/>
        </w:rPr>
        <w:t xml:space="preserve">1. </w:t>
      </w:r>
      <w:r w:rsidR="00E658BD" w:rsidRPr="00277813">
        <w:rPr>
          <w:rFonts w:ascii="Times New Roman" w:hAnsi="Times New Roman" w:cs="Times New Roman"/>
          <w:sz w:val="28"/>
          <w:szCs w:val="28"/>
        </w:rPr>
        <w:t>В связи с тем, что пациент моделируется гомогенной водой, существуют различия между рассчитанным и «реальным» значениями поглощенной дозы, обусловленные различиями в массовых коэффициентах поглощения энергии в воде и мягкой биологической ткани:</w:t>
      </w:r>
    </w:p>
    <w:p w14:paraId="0BFA6ECA" w14:textId="3975121C" w:rsidR="00E658BD" w:rsidRPr="00264DF5" w:rsidRDefault="002455D5" w:rsidP="00CC0A52">
      <w:pPr>
        <w:pStyle w:val="a3"/>
        <w:spacing w:after="0" w:line="216" w:lineRule="auto"/>
        <w:ind w:left="0" w:firstLine="397"/>
        <w:jc w:val="right"/>
        <w:rPr>
          <w:rFonts w:ascii="Times New Roman" w:hAnsi="Times New Roman" w:cs="Times New Roman"/>
          <w:b/>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D</m:t>
            </m:r>
          </m:e>
          <m:sub>
            <m:r>
              <w:rPr>
                <w:rFonts w:ascii="Cambria Math" w:hAnsi="Cambria Math" w:cs="Times New Roman"/>
                <w:sz w:val="28"/>
                <w:szCs w:val="28"/>
              </w:rPr>
              <m:t>tissue</m:t>
            </m:r>
          </m:sub>
          <m:sup>
            <m:r>
              <m:rPr>
                <m:sty m:val="p"/>
              </m:rPr>
              <w:rPr>
                <w:rFonts w:ascii="Cambria Math" w:hAnsi="Cambria Math" w:cs="Times New Roman"/>
                <w:sz w:val="28"/>
                <w:szCs w:val="28"/>
              </w:rPr>
              <m:t>water</m:t>
            </m:r>
          </m:sup>
        </m:sSubSup>
        <m:r>
          <w:rPr>
            <w:rFonts w:ascii="Cambria Math" w:hAnsi="Cambria Math" w:cs="Times New Roman"/>
            <w:sz w:val="28"/>
            <w:szCs w:val="28"/>
          </w:rPr>
          <m:t xml:space="preserve">= </m:t>
        </m:r>
        <m:r>
          <m:rPr>
            <m:sty m:val="p"/>
          </m:rPr>
          <w:rPr>
            <w:rFonts w:ascii="Cambria Math" w:hAnsi="Cambria Math" w:cs="Times New Roman"/>
            <w:sz w:val="28"/>
            <w:szCs w:val="28"/>
          </w:rPr>
          <m:t>(</m:t>
        </m:r>
        <m:sSubSup>
          <m:sSubSupPr>
            <m:ctrlPr>
              <w:rPr>
                <w:rFonts w:ascii="Cambria Math" w:hAnsi="Cambria Math" w:cs="Times New Roman"/>
                <w:i/>
                <w:sz w:val="28"/>
                <w:szCs w:val="28"/>
              </w:rPr>
            </m:ctrlPr>
          </m:sSubSup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en</m:t>
                    </m:r>
                  </m:sub>
                </m:sSub>
              </m:num>
              <m:den>
                <m:r>
                  <w:rPr>
                    <w:rFonts w:ascii="Cambria Math" w:hAnsi="Cambria Math" w:cs="Times New Roman"/>
                    <w:sz w:val="28"/>
                    <w:szCs w:val="28"/>
                  </w:rPr>
                  <m:t>ρ</m:t>
                </m:r>
              </m:den>
            </m:f>
            <m:r>
              <w:rPr>
                <w:rFonts w:ascii="Cambria Math" w:hAnsi="Cambria Math" w:cs="Times New Roman"/>
                <w:sz w:val="28"/>
                <w:szCs w:val="28"/>
              </w:rPr>
              <m:t>)</m:t>
            </m:r>
          </m:e>
          <m:sub>
            <m:r>
              <w:rPr>
                <w:rFonts w:ascii="Cambria Math" w:hAnsi="Cambria Math" w:cs="Times New Roman"/>
                <w:sz w:val="28"/>
                <w:szCs w:val="28"/>
              </w:rPr>
              <m:t>tissue</m:t>
            </m:r>
          </m:sub>
          <m:sup>
            <m:r>
              <w:rPr>
                <w:rFonts w:ascii="Cambria Math" w:hAnsi="Cambria Math" w:cs="Times New Roman"/>
                <w:sz w:val="28"/>
                <w:szCs w:val="28"/>
              </w:rPr>
              <m:t>water</m:t>
            </m:r>
          </m:sup>
        </m:sSubSup>
        <m:r>
          <w:rPr>
            <w:rFonts w:ascii="Cambria Math" w:hAnsi="Cambria Math" w:cs="Times New Roman"/>
            <w:sz w:val="28"/>
            <w:szCs w:val="28"/>
          </w:rPr>
          <m:t>.</m:t>
        </m:r>
      </m:oMath>
      <w:r w:rsidR="00E658BD" w:rsidRPr="00264DF5">
        <w:rPr>
          <w:rFonts w:ascii="Times New Roman" w:hAnsi="Times New Roman" w:cs="Times New Roman"/>
          <w:sz w:val="28"/>
          <w:szCs w:val="28"/>
        </w:rPr>
        <w:t xml:space="preserve">                      (29)</w:t>
      </w:r>
    </w:p>
    <w:p w14:paraId="2178F29B" w14:textId="0972C396" w:rsidR="00E658BD" w:rsidRPr="00264DF5" w:rsidRDefault="001C7142" w:rsidP="00CC0A52">
      <w:pPr>
        <w:pStyle w:val="a3"/>
        <w:spacing w:after="0" w:line="216" w:lineRule="auto"/>
        <w:ind w:left="0" w:firstLine="397"/>
        <w:jc w:val="both"/>
        <w:rPr>
          <w:rFonts w:ascii="Times New Roman" w:hAnsi="Times New Roman" w:cs="Times New Roman"/>
          <w:sz w:val="28"/>
          <w:szCs w:val="28"/>
        </w:rPr>
      </w:pPr>
      <w:r w:rsidRPr="00264DF5">
        <w:rPr>
          <w:rFonts w:ascii="Times New Roman" w:hAnsi="Times New Roman" w:cs="Times New Roman"/>
          <w:sz w:val="28"/>
          <w:szCs w:val="28"/>
        </w:rPr>
        <w:t>Также</w:t>
      </w:r>
      <w:r w:rsidR="00E658BD" w:rsidRPr="00264DF5">
        <w:rPr>
          <w:rFonts w:ascii="Times New Roman" w:hAnsi="Times New Roman" w:cs="Times New Roman"/>
          <w:sz w:val="28"/>
          <w:szCs w:val="28"/>
        </w:rPr>
        <w:t xml:space="preserve"> существуют различия в коэффициентах ослаблени</w:t>
      </w:r>
      <w:r w:rsidR="000922EC">
        <w:rPr>
          <w:rFonts w:ascii="Times New Roman" w:hAnsi="Times New Roman" w:cs="Times New Roman"/>
          <w:sz w:val="28"/>
          <w:szCs w:val="28"/>
        </w:rPr>
        <w:t>я</w:t>
      </w:r>
      <w:r w:rsidR="00E658BD" w:rsidRPr="00264DF5">
        <w:rPr>
          <w:rFonts w:ascii="Times New Roman" w:hAnsi="Times New Roman" w:cs="Times New Roman"/>
          <w:sz w:val="28"/>
          <w:szCs w:val="28"/>
        </w:rPr>
        <w:t xml:space="preserve"> излучения, обусловленный той же разницей в массовых коэффициентах поглощения энергии. Влияние этих эффектов наиболее значительно для источников «низких» энергий &lt;50 кэВ (радионуклиды, используемые для </w:t>
      </w:r>
      <w:r w:rsidR="00E658BD" w:rsidRPr="00264DF5">
        <w:rPr>
          <w:rFonts w:ascii="Times New Roman" w:hAnsi="Times New Roman" w:cs="Times New Roman"/>
          <w:sz w:val="28"/>
          <w:szCs w:val="28"/>
          <w:lang w:val="en-US"/>
        </w:rPr>
        <w:t>LDR</w:t>
      </w:r>
      <w:r w:rsidR="00E658BD" w:rsidRPr="00264DF5">
        <w:rPr>
          <w:rFonts w:ascii="Times New Roman" w:hAnsi="Times New Roman" w:cs="Times New Roman"/>
          <w:sz w:val="28"/>
          <w:szCs w:val="28"/>
        </w:rPr>
        <w:t xml:space="preserve">-брахитерапии РПЖ и источники для электронной брахитерапии) из-за доминирования фотоэффекта [19]. Величина дозы </w:t>
      </w:r>
      <w:proofErr w:type="gramStart"/>
      <w:r w:rsidR="00E658BD" w:rsidRPr="00264DF5">
        <w:rPr>
          <w:rFonts w:ascii="Times New Roman" w:hAnsi="Times New Roman" w:cs="Times New Roman"/>
          <w:sz w:val="28"/>
          <w:szCs w:val="28"/>
        </w:rPr>
        <w:t>может быть</w:t>
      </w:r>
      <w:proofErr w:type="gramEnd"/>
      <w:r w:rsidR="00E658BD" w:rsidRPr="00264DF5">
        <w:rPr>
          <w:rFonts w:ascii="Times New Roman" w:hAnsi="Times New Roman" w:cs="Times New Roman"/>
          <w:sz w:val="28"/>
          <w:szCs w:val="28"/>
        </w:rPr>
        <w:t xml:space="preserve"> как недо-, так и переоценена в несколько раз в зависимости от атомарного состава ткани.</w:t>
      </w:r>
    </w:p>
    <w:p w14:paraId="37FFF921" w14:textId="60420D60" w:rsidR="00E658BD" w:rsidRPr="00264DF5" w:rsidRDefault="00277813" w:rsidP="00277813">
      <w:pPr>
        <w:pStyle w:val="a3"/>
        <w:spacing w:after="0" w:line="216" w:lineRule="auto"/>
        <w:ind w:left="0" w:firstLine="397"/>
        <w:jc w:val="both"/>
        <w:rPr>
          <w:rFonts w:ascii="Times New Roman" w:hAnsi="Times New Roman" w:cs="Times New Roman"/>
          <w:sz w:val="28"/>
          <w:szCs w:val="28"/>
        </w:rPr>
      </w:pPr>
      <w:r>
        <w:rPr>
          <w:rFonts w:ascii="Times New Roman" w:hAnsi="Times New Roman" w:cs="Times New Roman"/>
          <w:sz w:val="28"/>
          <w:szCs w:val="28"/>
        </w:rPr>
        <w:t xml:space="preserve">2. </w:t>
      </w:r>
      <w:r w:rsidR="00E658BD" w:rsidRPr="00264DF5">
        <w:rPr>
          <w:rFonts w:ascii="Times New Roman" w:hAnsi="Times New Roman" w:cs="Times New Roman"/>
          <w:sz w:val="28"/>
          <w:szCs w:val="28"/>
        </w:rPr>
        <w:t xml:space="preserve">Несмотря на то, что для источников «высокой» энергии, используемых при </w:t>
      </w:r>
      <w:r w:rsidR="00E658BD" w:rsidRPr="00264DF5">
        <w:rPr>
          <w:rFonts w:ascii="Times New Roman" w:hAnsi="Times New Roman" w:cs="Times New Roman"/>
          <w:sz w:val="28"/>
          <w:szCs w:val="28"/>
          <w:lang w:val="en-US"/>
        </w:rPr>
        <w:t>HDR</w:t>
      </w:r>
      <w:r w:rsidR="00E658BD" w:rsidRPr="00264DF5">
        <w:rPr>
          <w:rFonts w:ascii="Times New Roman" w:hAnsi="Times New Roman" w:cs="Times New Roman"/>
          <w:sz w:val="28"/>
          <w:szCs w:val="28"/>
        </w:rPr>
        <w:t xml:space="preserve">-брахитерапии по технологии </w:t>
      </w:r>
      <w:r w:rsidR="00E658BD" w:rsidRPr="00264DF5">
        <w:rPr>
          <w:rFonts w:ascii="Times New Roman" w:hAnsi="Times New Roman" w:cs="Times New Roman"/>
          <w:sz w:val="28"/>
          <w:szCs w:val="28"/>
          <w:lang w:val="en-US"/>
        </w:rPr>
        <w:t>remote</w:t>
      </w:r>
      <w:r w:rsidR="00E658BD" w:rsidRPr="00264DF5">
        <w:rPr>
          <w:rFonts w:ascii="Times New Roman" w:hAnsi="Times New Roman" w:cs="Times New Roman"/>
          <w:sz w:val="28"/>
          <w:szCs w:val="28"/>
        </w:rPr>
        <w:t xml:space="preserve"> </w:t>
      </w:r>
      <w:r w:rsidR="00E658BD" w:rsidRPr="00264DF5">
        <w:rPr>
          <w:rFonts w:ascii="Times New Roman" w:hAnsi="Times New Roman" w:cs="Times New Roman"/>
          <w:sz w:val="28"/>
          <w:szCs w:val="28"/>
          <w:lang w:val="en-US"/>
        </w:rPr>
        <w:t>afterloading</w:t>
      </w:r>
      <w:r>
        <w:rPr>
          <w:rFonts w:ascii="Times New Roman" w:hAnsi="Times New Roman" w:cs="Times New Roman"/>
          <w:sz w:val="28"/>
          <w:szCs w:val="28"/>
        </w:rPr>
        <w:t>,</w:t>
      </w:r>
      <w:r w:rsidR="00E658BD" w:rsidRPr="00264DF5">
        <w:rPr>
          <w:rFonts w:ascii="Times New Roman" w:hAnsi="Times New Roman" w:cs="Times New Roman"/>
          <w:sz w:val="28"/>
          <w:szCs w:val="28"/>
        </w:rPr>
        <w:t xml:space="preserve"> различия между мягкой биологической тканью и водой не вносят настолько существенных погрешностей (из-за того, что в области «высоких» энергий превалирует влияние комптоновского рассеяния), погрешность в расчет вносит использование объектов высокой плотности (например, «щитов», используемых в гинекологии для защиты прямой кишки). В некоторых системах планирования это никак не учитывается (используется исходный формализм </w:t>
      </w:r>
      <w:r w:rsidR="00E658BD" w:rsidRPr="00264DF5">
        <w:rPr>
          <w:rFonts w:ascii="Times New Roman" w:hAnsi="Times New Roman" w:cs="Times New Roman"/>
          <w:sz w:val="28"/>
          <w:szCs w:val="28"/>
          <w:lang w:val="en-US"/>
        </w:rPr>
        <w:t>TG</w:t>
      </w:r>
      <w:r w:rsidR="00E658BD" w:rsidRPr="00264DF5">
        <w:rPr>
          <w:rFonts w:ascii="Times New Roman" w:hAnsi="Times New Roman" w:cs="Times New Roman"/>
          <w:sz w:val="28"/>
          <w:szCs w:val="28"/>
        </w:rPr>
        <w:t>-43 «как есть»</w:t>
      </w:r>
      <w:r w:rsidR="00823489" w:rsidRPr="00264DF5">
        <w:rPr>
          <w:rFonts w:ascii="Times New Roman" w:hAnsi="Times New Roman" w:cs="Times New Roman"/>
          <w:sz w:val="28"/>
          <w:szCs w:val="28"/>
        </w:rPr>
        <w:t>),</w:t>
      </w:r>
      <w:r w:rsidR="00823489">
        <w:rPr>
          <w:rFonts w:ascii="Times New Roman" w:hAnsi="Times New Roman" w:cs="Times New Roman"/>
          <w:sz w:val="28"/>
          <w:szCs w:val="28"/>
        </w:rPr>
        <w:t xml:space="preserve"> в</w:t>
      </w:r>
      <w:r w:rsidR="00E658BD" w:rsidRPr="00264DF5">
        <w:rPr>
          <w:rFonts w:ascii="Times New Roman" w:hAnsi="Times New Roman" w:cs="Times New Roman"/>
          <w:sz w:val="28"/>
          <w:szCs w:val="28"/>
        </w:rPr>
        <w:t xml:space="preserve"> других используются различные поправки. Также</w:t>
      </w:r>
      <w:r>
        <w:rPr>
          <w:rFonts w:ascii="Times New Roman" w:hAnsi="Times New Roman" w:cs="Times New Roman"/>
          <w:sz w:val="28"/>
          <w:szCs w:val="28"/>
        </w:rPr>
        <w:br/>
      </w:r>
      <w:r w:rsidR="00E658BD" w:rsidRPr="00264DF5">
        <w:rPr>
          <w:rFonts w:ascii="Times New Roman" w:hAnsi="Times New Roman" w:cs="Times New Roman"/>
          <w:sz w:val="28"/>
          <w:szCs w:val="28"/>
        </w:rPr>
        <w:t>в том случае, когда источники размещаются на границе раздела сред (например, при брахитерапии молочной железы), величина рассчитанной поглощенной дозы будет ниже «реальной» из-за существенно более низкого рассеяния в воздухе.</w:t>
      </w:r>
    </w:p>
    <w:p w14:paraId="72053223" w14:textId="53DC7C58" w:rsidR="00277813" w:rsidRDefault="00E658BD" w:rsidP="00CC0A52">
      <w:pPr>
        <w:pStyle w:val="a3"/>
        <w:spacing w:after="0" w:line="216" w:lineRule="auto"/>
        <w:ind w:left="0" w:firstLine="397"/>
        <w:jc w:val="both"/>
        <w:rPr>
          <w:rFonts w:ascii="Times New Roman" w:hAnsi="Times New Roman" w:cs="Times New Roman"/>
          <w:sz w:val="28"/>
          <w:szCs w:val="28"/>
        </w:rPr>
      </w:pPr>
      <w:r w:rsidRPr="00264DF5">
        <w:rPr>
          <w:rFonts w:ascii="Times New Roman" w:hAnsi="Times New Roman" w:cs="Times New Roman"/>
          <w:sz w:val="28"/>
          <w:szCs w:val="28"/>
        </w:rPr>
        <w:t>Таким образом, для корректного расчета дозы при брахитерапии требуется учитывать различия в электронной плотности в облучаемом объеме, для чего планирование должно проводиться на основе набора КТ-изображений (</w:t>
      </w:r>
      <w:r w:rsidR="00277813">
        <w:rPr>
          <w:rFonts w:ascii="Times New Roman" w:hAnsi="Times New Roman" w:cs="Times New Roman"/>
          <w:sz w:val="28"/>
          <w:szCs w:val="28"/>
        </w:rPr>
        <w:t>«</w:t>
      </w:r>
      <w:r w:rsidR="00011EA3">
        <w:rPr>
          <w:rFonts w:ascii="Times New Roman" w:hAnsi="Times New Roman" w:cs="Times New Roman"/>
          <w:sz w:val="28"/>
          <w:szCs w:val="28"/>
        </w:rPr>
        <w:t>model-</w:t>
      </w:r>
      <w:r w:rsidRPr="00264DF5">
        <w:rPr>
          <w:rFonts w:ascii="Times New Roman" w:hAnsi="Times New Roman" w:cs="Times New Roman"/>
          <w:sz w:val="28"/>
          <w:szCs w:val="28"/>
        </w:rPr>
        <w:t>based dose calculation algo</w:t>
      </w:r>
      <w:r w:rsidR="00277813">
        <w:rPr>
          <w:rFonts w:ascii="Times New Roman" w:hAnsi="Times New Roman" w:cs="Times New Roman"/>
          <w:sz w:val="28"/>
          <w:szCs w:val="28"/>
        </w:rPr>
        <w:t>-</w:t>
      </w:r>
      <w:r w:rsidRPr="00264DF5">
        <w:rPr>
          <w:rFonts w:ascii="Times New Roman" w:hAnsi="Times New Roman" w:cs="Times New Roman"/>
          <w:sz w:val="28"/>
          <w:szCs w:val="28"/>
        </w:rPr>
        <w:t>rithms</w:t>
      </w:r>
      <w:r w:rsidR="00277813">
        <w:rPr>
          <w:rFonts w:ascii="Times New Roman" w:hAnsi="Times New Roman" w:cs="Times New Roman"/>
          <w:sz w:val="28"/>
          <w:szCs w:val="28"/>
        </w:rPr>
        <w:t>»</w:t>
      </w:r>
      <w:r w:rsidRPr="00264DF5">
        <w:rPr>
          <w:rFonts w:ascii="Times New Roman" w:hAnsi="Times New Roman" w:cs="Times New Roman"/>
          <w:sz w:val="28"/>
          <w:szCs w:val="28"/>
        </w:rPr>
        <w:t xml:space="preserve"> – «основанные на моделях алгоритмы расчета дозы»). В настоящее время разработаны коммерчески доступные алгоритмы, которые производят расчет дозы либо методом вложенных (коллапсирующих) конусов (</w:t>
      </w:r>
      <w:r w:rsidRPr="00264DF5">
        <w:rPr>
          <w:rFonts w:ascii="Times New Roman" w:hAnsi="Times New Roman" w:cs="Times New Roman"/>
          <w:sz w:val="28"/>
          <w:szCs w:val="28"/>
          <w:lang w:val="en-US"/>
        </w:rPr>
        <w:t>ACE</w:t>
      </w:r>
      <w:r w:rsidRPr="00264DF5">
        <w:rPr>
          <w:rFonts w:ascii="Times New Roman" w:hAnsi="Times New Roman" w:cs="Times New Roman"/>
          <w:sz w:val="28"/>
          <w:szCs w:val="28"/>
        </w:rPr>
        <w:t xml:space="preserve">, </w:t>
      </w:r>
      <w:r w:rsidRPr="00264DF5">
        <w:rPr>
          <w:rFonts w:ascii="Times New Roman" w:hAnsi="Times New Roman" w:cs="Times New Roman"/>
          <w:sz w:val="28"/>
          <w:szCs w:val="28"/>
          <w:lang w:val="en-US"/>
        </w:rPr>
        <w:t>Nucletron</w:t>
      </w:r>
      <w:r w:rsidRPr="00264DF5">
        <w:rPr>
          <w:rFonts w:ascii="Times New Roman" w:hAnsi="Times New Roman" w:cs="Times New Roman"/>
          <w:sz w:val="28"/>
          <w:szCs w:val="28"/>
        </w:rPr>
        <w:t>), либо путем численного решения уравнения переноса Больцмана методом дискретных ординат (</w:t>
      </w:r>
      <w:r w:rsidRPr="00264DF5">
        <w:rPr>
          <w:rFonts w:ascii="Times New Roman" w:hAnsi="Times New Roman" w:cs="Times New Roman"/>
          <w:sz w:val="28"/>
          <w:szCs w:val="28"/>
          <w:lang w:val="en-US"/>
        </w:rPr>
        <w:t>Acuros</w:t>
      </w:r>
      <w:r w:rsidRPr="00264DF5">
        <w:rPr>
          <w:rFonts w:ascii="Times New Roman" w:hAnsi="Times New Roman" w:cs="Times New Roman"/>
          <w:sz w:val="28"/>
          <w:szCs w:val="28"/>
        </w:rPr>
        <w:t xml:space="preserve">, </w:t>
      </w:r>
      <w:r w:rsidRPr="00264DF5">
        <w:rPr>
          <w:rFonts w:ascii="Times New Roman" w:hAnsi="Times New Roman" w:cs="Times New Roman"/>
          <w:sz w:val="28"/>
          <w:szCs w:val="28"/>
          <w:lang w:val="en-US"/>
        </w:rPr>
        <w:t>Varian</w:t>
      </w:r>
      <w:r w:rsidRPr="00264DF5">
        <w:rPr>
          <w:rFonts w:ascii="Times New Roman" w:hAnsi="Times New Roman" w:cs="Times New Roman"/>
          <w:sz w:val="28"/>
          <w:szCs w:val="28"/>
        </w:rPr>
        <w:t>). Точность обоих алгоритмов сравнима с расчетами дозовых распределений, выполненных методом Монте-Карло [20]. Кроме того, на сегодняшний момент эти алгоритмы применимы лишь для источников «высоких» энергий, а для «низких» задача ещё не решена и является предметом дальнейших изысканий.</w:t>
      </w:r>
      <w:r w:rsidR="00277813">
        <w:rPr>
          <w:rFonts w:ascii="Times New Roman" w:hAnsi="Times New Roman" w:cs="Times New Roman"/>
          <w:sz w:val="28"/>
          <w:szCs w:val="28"/>
        </w:rPr>
        <w:br w:type="page"/>
      </w:r>
    </w:p>
    <w:p w14:paraId="6D94727D" w14:textId="77777777" w:rsidR="00277813" w:rsidRDefault="00277813" w:rsidP="00CC0A52">
      <w:pPr>
        <w:pStyle w:val="1"/>
        <w:spacing w:before="0" w:line="216" w:lineRule="auto"/>
        <w:ind w:firstLine="397"/>
        <w:jc w:val="center"/>
        <w:rPr>
          <w:rFonts w:cs="Times New Roman"/>
          <w:sz w:val="36"/>
          <w:szCs w:val="36"/>
        </w:rPr>
      </w:pPr>
      <w:bookmarkStart w:id="27" w:name="_Toc17806929"/>
    </w:p>
    <w:p w14:paraId="13629EB5" w14:textId="77777777" w:rsidR="00277813" w:rsidRDefault="00277813" w:rsidP="00CC0A52">
      <w:pPr>
        <w:pStyle w:val="1"/>
        <w:spacing w:before="0" w:line="216" w:lineRule="auto"/>
        <w:ind w:firstLine="397"/>
        <w:jc w:val="center"/>
        <w:rPr>
          <w:rFonts w:cs="Times New Roman"/>
          <w:sz w:val="36"/>
          <w:szCs w:val="36"/>
        </w:rPr>
      </w:pPr>
    </w:p>
    <w:p w14:paraId="6DBB5D3F" w14:textId="77777777" w:rsidR="00277813" w:rsidRDefault="00277813" w:rsidP="00CC0A52">
      <w:pPr>
        <w:pStyle w:val="1"/>
        <w:spacing w:before="0" w:line="216" w:lineRule="auto"/>
        <w:ind w:firstLine="397"/>
        <w:jc w:val="center"/>
        <w:rPr>
          <w:rFonts w:cs="Times New Roman"/>
          <w:sz w:val="36"/>
          <w:szCs w:val="36"/>
        </w:rPr>
      </w:pPr>
    </w:p>
    <w:p w14:paraId="3D2F6FF0" w14:textId="745EA3B5" w:rsidR="00277813" w:rsidRDefault="00277813" w:rsidP="00277813">
      <w:pPr>
        <w:pStyle w:val="1"/>
        <w:spacing w:before="0" w:line="216" w:lineRule="auto"/>
        <w:rPr>
          <w:rFonts w:cs="Times New Roman"/>
          <w:sz w:val="36"/>
          <w:szCs w:val="36"/>
        </w:rPr>
      </w:pPr>
      <w:r w:rsidRPr="00277813">
        <w:rPr>
          <w:rFonts w:cs="Times New Roman"/>
          <w:sz w:val="36"/>
          <w:szCs w:val="36"/>
        </w:rPr>
        <w:t>6</w:t>
      </w:r>
      <w:r w:rsidR="00571699" w:rsidRPr="00277813">
        <w:rPr>
          <w:rFonts w:cs="Times New Roman"/>
          <w:sz w:val="36"/>
          <w:szCs w:val="36"/>
        </w:rPr>
        <w:t>. Системы имплантации</w:t>
      </w:r>
    </w:p>
    <w:p w14:paraId="6C0904D5" w14:textId="36EEC1A7" w:rsidR="00571699" w:rsidRPr="00277813" w:rsidRDefault="00571699" w:rsidP="00277813">
      <w:pPr>
        <w:pStyle w:val="1"/>
        <w:spacing w:before="0" w:after="120" w:line="216" w:lineRule="auto"/>
        <w:ind w:firstLine="397"/>
        <w:jc w:val="right"/>
        <w:rPr>
          <w:rFonts w:cs="Times New Roman"/>
          <w:sz w:val="36"/>
          <w:szCs w:val="36"/>
        </w:rPr>
      </w:pPr>
      <w:r w:rsidRPr="00277813">
        <w:rPr>
          <w:rFonts w:cs="Times New Roman"/>
          <w:sz w:val="36"/>
          <w:szCs w:val="36"/>
        </w:rPr>
        <w:t>при внутритканевой брахитерапии</w:t>
      </w:r>
      <w:bookmarkEnd w:id="27"/>
    </w:p>
    <w:p w14:paraId="37182BA6" w14:textId="02C3B1A7" w:rsidR="00F9399C" w:rsidRPr="00277813" w:rsidRDefault="00571699" w:rsidP="00CC0A52">
      <w:pPr>
        <w:autoSpaceDE w:val="0"/>
        <w:autoSpaceDN w:val="0"/>
        <w:adjustRightInd w:val="0"/>
        <w:spacing w:after="0" w:line="216" w:lineRule="auto"/>
        <w:ind w:firstLine="397"/>
        <w:jc w:val="both"/>
        <w:rPr>
          <w:rFonts w:ascii="Times New Roman" w:hAnsi="Times New Roman" w:cs="Times New Roman"/>
          <w:bCs/>
          <w:color w:val="000000"/>
          <w:sz w:val="28"/>
          <w:szCs w:val="28"/>
        </w:rPr>
      </w:pPr>
      <w:r w:rsidRPr="00CC0A52">
        <w:rPr>
          <w:rFonts w:ascii="Times New Roman" w:hAnsi="Times New Roman" w:cs="Times New Roman"/>
          <w:bCs/>
          <w:color w:val="000000"/>
          <w:sz w:val="28"/>
          <w:szCs w:val="28"/>
        </w:rPr>
        <w:t xml:space="preserve">До появления компьютерных систем планирования было разработано несколько классических систем имплантации, позволяющих рассчитать полную активность, число и распределение источников для предписываемой дозы в заданном мишенном объеме. Соотношения между размерами мишени и полной активностью </w:t>
      </w:r>
      <w:r w:rsidR="007B577A" w:rsidRPr="00CC0A52">
        <w:rPr>
          <w:rFonts w:ascii="Times New Roman" w:hAnsi="Times New Roman" w:cs="Times New Roman"/>
          <w:bCs/>
          <w:color w:val="000000"/>
          <w:sz w:val="28"/>
          <w:szCs w:val="28"/>
        </w:rPr>
        <w:t>давались</w:t>
      </w:r>
      <w:r w:rsidRPr="00CC0A52">
        <w:rPr>
          <w:rFonts w:ascii="Times New Roman" w:hAnsi="Times New Roman" w:cs="Times New Roman"/>
          <w:bCs/>
          <w:color w:val="000000"/>
          <w:sz w:val="28"/>
          <w:szCs w:val="28"/>
        </w:rPr>
        <w:t xml:space="preserve"> в табулированной форме для номинальной предписываемой дозы</w:t>
      </w:r>
      <w:r w:rsidR="007B577A" w:rsidRPr="00CC0A52">
        <w:rPr>
          <w:rFonts w:ascii="Times New Roman" w:hAnsi="Times New Roman" w:cs="Times New Roman"/>
          <w:bCs/>
          <w:color w:val="000000"/>
          <w:sz w:val="28"/>
          <w:szCs w:val="28"/>
        </w:rPr>
        <w:t>, а</w:t>
      </w:r>
      <w:r w:rsidRPr="00CC0A52">
        <w:rPr>
          <w:rFonts w:ascii="Times New Roman" w:hAnsi="Times New Roman" w:cs="Times New Roman"/>
          <w:bCs/>
          <w:color w:val="000000"/>
          <w:sz w:val="28"/>
          <w:szCs w:val="28"/>
        </w:rPr>
        <w:t xml:space="preserve"> </w:t>
      </w:r>
      <w:r w:rsidR="007B577A" w:rsidRPr="00CC0A52">
        <w:rPr>
          <w:rFonts w:ascii="Times New Roman" w:hAnsi="Times New Roman" w:cs="Times New Roman"/>
          <w:bCs/>
          <w:color w:val="000000"/>
          <w:sz w:val="28"/>
          <w:szCs w:val="28"/>
        </w:rPr>
        <w:t>п</w:t>
      </w:r>
      <w:r w:rsidRPr="00CC0A52">
        <w:rPr>
          <w:rFonts w:ascii="Times New Roman" w:hAnsi="Times New Roman" w:cs="Times New Roman"/>
          <w:bCs/>
          <w:color w:val="000000"/>
          <w:sz w:val="28"/>
          <w:szCs w:val="28"/>
        </w:rPr>
        <w:t>равила распределения источников определя</w:t>
      </w:r>
      <w:r w:rsidR="007B577A" w:rsidRPr="00CC0A52">
        <w:rPr>
          <w:rFonts w:ascii="Times New Roman" w:hAnsi="Times New Roman" w:cs="Times New Roman"/>
          <w:bCs/>
          <w:color w:val="000000"/>
          <w:sz w:val="28"/>
          <w:szCs w:val="28"/>
        </w:rPr>
        <w:t>лись</w:t>
      </w:r>
      <w:r w:rsidRPr="00CC0A52">
        <w:rPr>
          <w:rFonts w:ascii="Times New Roman" w:hAnsi="Times New Roman" w:cs="Times New Roman"/>
          <w:bCs/>
          <w:color w:val="000000"/>
          <w:sz w:val="28"/>
          <w:szCs w:val="28"/>
        </w:rPr>
        <w:t xml:space="preserve"> отдельно для каждой системы. Со временем, с внедрением компьютерного планирования, практическая ценность этих систем уменьшилась</w:t>
      </w:r>
      <w:r w:rsidRPr="00277813">
        <w:rPr>
          <w:rFonts w:ascii="Times New Roman" w:hAnsi="Times New Roman" w:cs="Times New Roman"/>
          <w:bCs/>
          <w:color w:val="000000"/>
          <w:sz w:val="28"/>
          <w:szCs w:val="28"/>
        </w:rPr>
        <w:t>. Системы Патерсона</w:t>
      </w:r>
      <w:r w:rsidR="00277813">
        <w:rPr>
          <w:rFonts w:ascii="Times New Roman" w:hAnsi="Times New Roman" w:cs="Times New Roman"/>
          <w:bCs/>
          <w:color w:val="000000"/>
          <w:sz w:val="28"/>
          <w:szCs w:val="28"/>
        </w:rPr>
        <w:t>–</w:t>
      </w:r>
      <w:r w:rsidRPr="00277813">
        <w:rPr>
          <w:rFonts w:ascii="Times New Roman" w:hAnsi="Times New Roman" w:cs="Times New Roman"/>
          <w:bCs/>
          <w:color w:val="000000"/>
          <w:sz w:val="28"/>
          <w:szCs w:val="28"/>
        </w:rPr>
        <w:t>Паркера и Квимби представляют в настоящее время лишь исторический интерес, однако Парижская система до сих пор имеет определенное практическое применение (например, для внутритканевой брахитерапии рака молочной железы или вульвы).</w:t>
      </w:r>
    </w:p>
    <w:p w14:paraId="0631E8CD" w14:textId="31671FCB" w:rsidR="00F9399C" w:rsidRPr="00277813" w:rsidRDefault="009B1A28" w:rsidP="00CC0A52">
      <w:pPr>
        <w:autoSpaceDE w:val="0"/>
        <w:autoSpaceDN w:val="0"/>
        <w:adjustRightInd w:val="0"/>
        <w:spacing w:after="0" w:line="216" w:lineRule="auto"/>
        <w:ind w:firstLine="397"/>
        <w:jc w:val="both"/>
        <w:rPr>
          <w:rFonts w:ascii="Times New Roman" w:hAnsi="Times New Roman" w:cs="Times New Roman"/>
          <w:bCs/>
          <w:color w:val="000000"/>
          <w:sz w:val="28"/>
          <w:szCs w:val="28"/>
        </w:rPr>
      </w:pPr>
      <w:r w:rsidRPr="00277813">
        <w:rPr>
          <w:rFonts w:ascii="Times New Roman" w:hAnsi="Times New Roman" w:cs="Times New Roman"/>
          <w:b/>
          <w:bCs/>
          <w:color w:val="000000"/>
          <w:sz w:val="28"/>
          <w:szCs w:val="28"/>
        </w:rPr>
        <w:t xml:space="preserve">Система Патерсона–Паркера </w:t>
      </w:r>
      <w:r w:rsidRPr="00277813">
        <w:rPr>
          <w:rFonts w:ascii="Times New Roman" w:hAnsi="Times New Roman" w:cs="Times New Roman"/>
          <w:bCs/>
          <w:color w:val="000000"/>
          <w:sz w:val="28"/>
          <w:szCs w:val="28"/>
        </w:rPr>
        <w:t xml:space="preserve">(Манчестерская) </w:t>
      </w:r>
      <w:r w:rsidR="00F9399C" w:rsidRPr="00277813">
        <w:rPr>
          <w:rFonts w:ascii="Times New Roman" w:hAnsi="Times New Roman" w:cs="Times New Roman"/>
          <w:bCs/>
          <w:color w:val="000000"/>
          <w:sz w:val="28"/>
          <w:szCs w:val="28"/>
        </w:rPr>
        <w:t>представляет набор простых правил, соблюдение которых обеспечивает покрытие достаточной равномерной</w:t>
      </w:r>
      <w:r w:rsidR="00E529B9" w:rsidRPr="00277813">
        <w:rPr>
          <w:rFonts w:ascii="Times New Roman" w:hAnsi="Times New Roman" w:cs="Times New Roman"/>
          <w:bCs/>
          <w:color w:val="000000"/>
          <w:sz w:val="28"/>
          <w:szCs w:val="28"/>
        </w:rPr>
        <w:t xml:space="preserve"> </w:t>
      </w:r>
      <w:r w:rsidR="00F9399C" w:rsidRPr="00277813">
        <w:rPr>
          <w:rFonts w:ascii="Times New Roman" w:hAnsi="Times New Roman" w:cs="Times New Roman"/>
          <w:bCs/>
          <w:color w:val="000000"/>
          <w:sz w:val="28"/>
          <w:szCs w:val="28"/>
        </w:rPr>
        <w:t>(±</w:t>
      </w:r>
      <w:r w:rsidR="00277813">
        <w:rPr>
          <w:rFonts w:ascii="Times New Roman" w:hAnsi="Times New Roman" w:cs="Times New Roman"/>
          <w:bCs/>
          <w:color w:val="000000"/>
          <w:sz w:val="28"/>
          <w:szCs w:val="28"/>
        </w:rPr>
        <w:t xml:space="preserve"> </w:t>
      </w:r>
      <w:r w:rsidR="00F9399C" w:rsidRPr="00277813">
        <w:rPr>
          <w:rFonts w:ascii="Times New Roman" w:hAnsi="Times New Roman" w:cs="Times New Roman"/>
          <w:bCs/>
          <w:color w:val="000000"/>
          <w:sz w:val="28"/>
          <w:szCs w:val="28"/>
        </w:rPr>
        <w:t xml:space="preserve">10%) дозой поверхности, расположенной на расстоянии </w:t>
      </w:r>
      <w:r w:rsidR="00F9399C" w:rsidRPr="00277813">
        <w:rPr>
          <w:rFonts w:ascii="Times New Roman" w:hAnsi="Times New Roman" w:cs="Times New Roman"/>
          <w:bCs/>
          <w:i/>
          <w:iCs/>
          <w:color w:val="000000"/>
          <w:sz w:val="28"/>
          <w:szCs w:val="28"/>
          <w:lang w:val="en-US"/>
        </w:rPr>
        <w:t>h</w:t>
      </w:r>
      <w:r w:rsidR="00F9399C" w:rsidRPr="00277813">
        <w:rPr>
          <w:rFonts w:ascii="Times New Roman" w:hAnsi="Times New Roman" w:cs="Times New Roman"/>
          <w:bCs/>
          <w:color w:val="000000"/>
          <w:sz w:val="28"/>
          <w:szCs w:val="28"/>
        </w:rPr>
        <w:t xml:space="preserve"> от плоскости имплантов. Значения величины экспозиции в мг-ч </w:t>
      </w:r>
      <w:r w:rsidR="00F9399C" w:rsidRPr="00277813">
        <w:rPr>
          <w:rFonts w:ascii="Times New Roman" w:hAnsi="Times New Roman" w:cs="Times New Roman"/>
          <w:bCs/>
          <w:color w:val="000000"/>
          <w:sz w:val="28"/>
          <w:szCs w:val="28"/>
          <w:lang w:val="en-US"/>
        </w:rPr>
        <w:t>Ra</w:t>
      </w:r>
      <w:r w:rsidR="00F9399C" w:rsidRPr="00277813">
        <w:rPr>
          <w:rFonts w:ascii="Times New Roman" w:hAnsi="Times New Roman" w:cs="Times New Roman"/>
          <w:bCs/>
          <w:color w:val="000000"/>
          <w:sz w:val="28"/>
          <w:szCs w:val="28"/>
        </w:rPr>
        <w:t xml:space="preserve"> сведены в таблицы для различных площадей обрабатываемых поверхностей и расстояния от поверхности до плоскости расположения источников.</w:t>
      </w:r>
    </w:p>
    <w:p w14:paraId="3EDC76E6" w14:textId="28AC45CC" w:rsidR="00F919E6" w:rsidRPr="00277813" w:rsidRDefault="00F919E6" w:rsidP="00CC0A52">
      <w:pPr>
        <w:autoSpaceDE w:val="0"/>
        <w:autoSpaceDN w:val="0"/>
        <w:adjustRightInd w:val="0"/>
        <w:spacing w:after="0" w:line="216" w:lineRule="auto"/>
        <w:ind w:firstLine="397"/>
        <w:jc w:val="both"/>
        <w:rPr>
          <w:rFonts w:ascii="Times New Roman" w:hAnsi="Times New Roman" w:cs="Times New Roman"/>
          <w:bCs/>
          <w:color w:val="000000"/>
          <w:sz w:val="28"/>
          <w:szCs w:val="28"/>
        </w:rPr>
      </w:pPr>
      <w:r w:rsidRPr="00277813">
        <w:rPr>
          <w:rFonts w:ascii="Times New Roman" w:hAnsi="Times New Roman" w:cs="Times New Roman"/>
          <w:bCs/>
          <w:color w:val="000000"/>
          <w:sz w:val="28"/>
          <w:szCs w:val="28"/>
        </w:rPr>
        <w:t xml:space="preserve">Правила размещения </w:t>
      </w:r>
      <w:r w:rsidR="00D3325F" w:rsidRPr="00277813">
        <w:rPr>
          <w:rFonts w:ascii="Times New Roman" w:hAnsi="Times New Roman" w:cs="Times New Roman"/>
          <w:bCs/>
          <w:color w:val="000000"/>
          <w:sz w:val="28"/>
          <w:szCs w:val="28"/>
        </w:rPr>
        <w:t>источников</w:t>
      </w:r>
      <w:r w:rsidRPr="00277813">
        <w:rPr>
          <w:rFonts w:ascii="Times New Roman" w:hAnsi="Times New Roman" w:cs="Times New Roman"/>
          <w:bCs/>
          <w:color w:val="000000"/>
          <w:sz w:val="28"/>
          <w:szCs w:val="28"/>
        </w:rPr>
        <w:t xml:space="preserve"> для Манчестерской системы были установлены для следующих геометрических форм объ</w:t>
      </w:r>
      <w:r w:rsidR="00277813">
        <w:rPr>
          <w:rFonts w:ascii="Times New Roman" w:hAnsi="Times New Roman" w:cs="Times New Roman"/>
          <w:bCs/>
          <w:color w:val="000000"/>
          <w:sz w:val="28"/>
          <w:szCs w:val="28"/>
        </w:rPr>
        <w:t>е</w:t>
      </w:r>
      <w:r w:rsidRPr="00277813">
        <w:rPr>
          <w:rFonts w:ascii="Times New Roman" w:hAnsi="Times New Roman" w:cs="Times New Roman"/>
          <w:bCs/>
          <w:color w:val="000000"/>
          <w:sz w:val="28"/>
          <w:szCs w:val="28"/>
        </w:rPr>
        <w:t xml:space="preserve">мов облучаемой опухолевой ткани (мишени): прямые параллелепипеды, цилиндры или сферы. Поэтому сначала необходимо включить заданный объём мишени в один из перечисленных геометрических объемов для выбора схемы имплантации </w:t>
      </w:r>
      <w:r w:rsidR="00D3325F" w:rsidRPr="00277813">
        <w:rPr>
          <w:rFonts w:ascii="Times New Roman" w:hAnsi="Times New Roman" w:cs="Times New Roman"/>
          <w:bCs/>
          <w:color w:val="000000"/>
          <w:sz w:val="28"/>
          <w:szCs w:val="28"/>
        </w:rPr>
        <w:t>источников</w:t>
      </w:r>
      <w:r w:rsidRPr="00277813">
        <w:rPr>
          <w:rFonts w:ascii="Times New Roman" w:hAnsi="Times New Roman" w:cs="Times New Roman"/>
          <w:bCs/>
          <w:color w:val="000000"/>
          <w:sz w:val="28"/>
          <w:szCs w:val="28"/>
        </w:rPr>
        <w:t>.</w:t>
      </w:r>
    </w:p>
    <w:p w14:paraId="11E6C4F0" w14:textId="50D1DCD2" w:rsidR="009B1A28" w:rsidRPr="00277813" w:rsidRDefault="009B1A28" w:rsidP="00CC0A52">
      <w:pPr>
        <w:autoSpaceDE w:val="0"/>
        <w:autoSpaceDN w:val="0"/>
        <w:adjustRightInd w:val="0"/>
        <w:spacing w:after="0" w:line="216" w:lineRule="auto"/>
        <w:ind w:firstLine="397"/>
        <w:jc w:val="both"/>
        <w:rPr>
          <w:rFonts w:ascii="Times New Roman" w:hAnsi="Times New Roman" w:cs="Times New Roman"/>
          <w:bCs/>
          <w:color w:val="000000"/>
          <w:sz w:val="28"/>
          <w:szCs w:val="28"/>
        </w:rPr>
      </w:pPr>
      <w:r w:rsidRPr="00277813">
        <w:rPr>
          <w:rFonts w:ascii="Times New Roman" w:hAnsi="Times New Roman" w:cs="Times New Roman"/>
          <w:bCs/>
          <w:color w:val="000000"/>
          <w:sz w:val="28"/>
          <w:szCs w:val="28"/>
        </w:rPr>
        <w:t>Источники распределяют</w:t>
      </w:r>
      <w:r w:rsidR="00D3325F" w:rsidRPr="00277813">
        <w:rPr>
          <w:rFonts w:ascii="Times New Roman" w:hAnsi="Times New Roman" w:cs="Times New Roman"/>
          <w:bCs/>
          <w:color w:val="000000"/>
          <w:sz w:val="28"/>
          <w:szCs w:val="28"/>
        </w:rPr>
        <w:t>ся неравномерно,</w:t>
      </w:r>
      <w:r w:rsidRPr="00277813">
        <w:rPr>
          <w:rFonts w:ascii="Times New Roman" w:hAnsi="Times New Roman" w:cs="Times New Roman"/>
          <w:bCs/>
          <w:color w:val="000000"/>
          <w:sz w:val="28"/>
          <w:szCs w:val="28"/>
        </w:rPr>
        <w:t xml:space="preserve"> следуя специальным правилам, основанным на размере объема мишени</w:t>
      </w:r>
      <w:r w:rsidR="00AD49DE" w:rsidRPr="00277813">
        <w:rPr>
          <w:rFonts w:ascii="Times New Roman" w:hAnsi="Times New Roman" w:cs="Times New Roman"/>
          <w:bCs/>
          <w:color w:val="000000"/>
          <w:sz w:val="28"/>
          <w:szCs w:val="28"/>
        </w:rPr>
        <w:t xml:space="preserve"> </w:t>
      </w:r>
      <w:r w:rsidRPr="00277813">
        <w:rPr>
          <w:rFonts w:ascii="Times New Roman" w:hAnsi="Times New Roman" w:cs="Times New Roman"/>
          <w:bCs/>
          <w:color w:val="000000"/>
          <w:sz w:val="28"/>
          <w:szCs w:val="28"/>
        </w:rPr>
        <w:t xml:space="preserve">с концентрацией источников большей силы на периферии объема мишени. Такое распределение достигается либо использованием источников разной </w:t>
      </w:r>
      <w:r w:rsidR="00D3325F" w:rsidRPr="00277813">
        <w:rPr>
          <w:rFonts w:ascii="Times New Roman" w:hAnsi="Times New Roman" w:cs="Times New Roman"/>
          <w:bCs/>
          <w:color w:val="000000"/>
          <w:sz w:val="28"/>
          <w:szCs w:val="28"/>
        </w:rPr>
        <w:t>«</w:t>
      </w:r>
      <w:r w:rsidRPr="00277813">
        <w:rPr>
          <w:rFonts w:ascii="Times New Roman" w:hAnsi="Times New Roman" w:cs="Times New Roman"/>
          <w:bCs/>
          <w:color w:val="000000"/>
          <w:sz w:val="28"/>
          <w:szCs w:val="28"/>
        </w:rPr>
        <w:t>силы</w:t>
      </w:r>
      <w:r w:rsidR="00D3325F" w:rsidRPr="00277813">
        <w:rPr>
          <w:rFonts w:ascii="Times New Roman" w:hAnsi="Times New Roman" w:cs="Times New Roman"/>
          <w:bCs/>
          <w:color w:val="000000"/>
          <w:sz w:val="28"/>
          <w:szCs w:val="28"/>
        </w:rPr>
        <w:t>»</w:t>
      </w:r>
      <w:r w:rsidRPr="00277813">
        <w:rPr>
          <w:rFonts w:ascii="Times New Roman" w:hAnsi="Times New Roman" w:cs="Times New Roman"/>
          <w:bCs/>
          <w:color w:val="000000"/>
          <w:sz w:val="28"/>
          <w:szCs w:val="28"/>
        </w:rPr>
        <w:t xml:space="preserve">, либо изменением пространственного положения источников одинаковой силы. Дозовые таблицы Патерсона–Паркера </w:t>
      </w:r>
      <w:r w:rsidR="00591A4E" w:rsidRPr="00277813">
        <w:rPr>
          <w:rFonts w:ascii="Times New Roman" w:hAnsi="Times New Roman" w:cs="Times New Roman"/>
          <w:bCs/>
          <w:color w:val="000000"/>
          <w:sz w:val="28"/>
          <w:szCs w:val="28"/>
        </w:rPr>
        <w:t>изначально разработан</w:t>
      </w:r>
      <w:r w:rsidR="00D3325F" w:rsidRPr="00277813">
        <w:rPr>
          <w:rFonts w:ascii="Times New Roman" w:hAnsi="Times New Roman" w:cs="Times New Roman"/>
          <w:bCs/>
          <w:color w:val="000000"/>
          <w:sz w:val="28"/>
          <w:szCs w:val="28"/>
        </w:rPr>
        <w:t>ы</w:t>
      </w:r>
      <w:r w:rsidR="00591A4E" w:rsidRPr="00277813">
        <w:rPr>
          <w:rFonts w:ascii="Times New Roman" w:hAnsi="Times New Roman" w:cs="Times New Roman"/>
          <w:bCs/>
          <w:color w:val="000000"/>
          <w:sz w:val="28"/>
          <w:szCs w:val="28"/>
        </w:rPr>
        <w:t xml:space="preserve"> для источников с </w:t>
      </w:r>
      <w:r w:rsidR="00591A4E" w:rsidRPr="00277813">
        <w:rPr>
          <w:rFonts w:ascii="Times New Roman" w:hAnsi="Times New Roman" w:cs="Times New Roman"/>
          <w:bCs/>
          <w:color w:val="000000"/>
          <w:sz w:val="28"/>
          <w:szCs w:val="28"/>
          <w:vertAlign w:val="superscript"/>
        </w:rPr>
        <w:t>226</w:t>
      </w:r>
      <w:r w:rsidR="00591A4E" w:rsidRPr="00277813">
        <w:rPr>
          <w:rFonts w:ascii="Times New Roman" w:hAnsi="Times New Roman" w:cs="Times New Roman"/>
          <w:bCs/>
          <w:color w:val="000000"/>
          <w:sz w:val="28"/>
          <w:szCs w:val="28"/>
        </w:rPr>
        <w:t>Ra. Классическое предписание, выраженное современным языком – доза 65 Гр, доставленная за 6</w:t>
      </w:r>
      <w:r w:rsidR="00277813">
        <w:rPr>
          <w:rFonts w:ascii="Times New Roman" w:hAnsi="Times New Roman" w:cs="Times New Roman"/>
          <w:bCs/>
          <w:color w:val="000000"/>
          <w:sz w:val="28"/>
          <w:szCs w:val="28"/>
        </w:rPr>
        <w:t>–</w:t>
      </w:r>
      <w:r w:rsidR="00591A4E" w:rsidRPr="00277813">
        <w:rPr>
          <w:rFonts w:ascii="Times New Roman" w:hAnsi="Times New Roman" w:cs="Times New Roman"/>
          <w:bCs/>
          <w:color w:val="000000"/>
          <w:sz w:val="28"/>
          <w:szCs w:val="28"/>
        </w:rPr>
        <w:t>8 дней. Для этого использовались иглы с радием линейной активностью 0</w:t>
      </w:r>
      <w:r w:rsidR="00277813">
        <w:rPr>
          <w:rFonts w:ascii="Times New Roman" w:hAnsi="Times New Roman" w:cs="Times New Roman"/>
          <w:bCs/>
          <w:color w:val="000000"/>
          <w:sz w:val="28"/>
          <w:szCs w:val="28"/>
        </w:rPr>
        <w:t>.</w:t>
      </w:r>
      <w:r w:rsidR="00591A4E" w:rsidRPr="00277813">
        <w:rPr>
          <w:rFonts w:ascii="Times New Roman" w:hAnsi="Times New Roman" w:cs="Times New Roman"/>
          <w:bCs/>
          <w:color w:val="000000"/>
          <w:sz w:val="28"/>
          <w:szCs w:val="28"/>
        </w:rPr>
        <w:t>33 и 0</w:t>
      </w:r>
      <w:r w:rsidR="00277813">
        <w:rPr>
          <w:rFonts w:ascii="Times New Roman" w:hAnsi="Times New Roman" w:cs="Times New Roman"/>
          <w:bCs/>
          <w:color w:val="000000"/>
          <w:sz w:val="28"/>
          <w:szCs w:val="28"/>
        </w:rPr>
        <w:t>.</w:t>
      </w:r>
      <w:r w:rsidR="00591A4E" w:rsidRPr="00277813">
        <w:rPr>
          <w:rFonts w:ascii="Times New Roman" w:hAnsi="Times New Roman" w:cs="Times New Roman"/>
          <w:bCs/>
          <w:color w:val="000000"/>
          <w:sz w:val="28"/>
          <w:szCs w:val="28"/>
        </w:rPr>
        <w:t>66 мг∙см</w:t>
      </w:r>
      <w:r w:rsidR="00591A4E" w:rsidRPr="00277813">
        <w:rPr>
          <w:rFonts w:ascii="Times New Roman" w:hAnsi="Times New Roman" w:cs="Times New Roman"/>
          <w:bCs/>
          <w:color w:val="000000"/>
          <w:sz w:val="28"/>
          <w:szCs w:val="28"/>
          <w:vertAlign w:val="superscript"/>
        </w:rPr>
        <w:t>-1</w:t>
      </w:r>
      <w:r w:rsidR="00591A4E" w:rsidRPr="00277813">
        <w:rPr>
          <w:rFonts w:ascii="Times New Roman" w:hAnsi="Times New Roman" w:cs="Times New Roman"/>
          <w:bCs/>
          <w:color w:val="000000"/>
          <w:sz w:val="28"/>
          <w:szCs w:val="28"/>
        </w:rPr>
        <w:t>. Применялись также различные типы игл с неравномерным распределением радиоактивного материала.</w:t>
      </w:r>
    </w:p>
    <w:p w14:paraId="5C8CA198" w14:textId="67171FF8" w:rsidR="009B1A28" w:rsidRPr="00CC0A52" w:rsidRDefault="009B1A28" w:rsidP="00277813">
      <w:pPr>
        <w:autoSpaceDE w:val="0"/>
        <w:autoSpaceDN w:val="0"/>
        <w:adjustRightInd w:val="0"/>
        <w:spacing w:after="0" w:line="216" w:lineRule="auto"/>
        <w:ind w:firstLine="397"/>
        <w:jc w:val="both"/>
        <w:rPr>
          <w:rFonts w:ascii="Times New Roman" w:hAnsi="Times New Roman" w:cs="Times New Roman"/>
          <w:bCs/>
          <w:color w:val="000000"/>
          <w:sz w:val="28"/>
          <w:szCs w:val="28"/>
        </w:rPr>
      </w:pPr>
      <w:r w:rsidRPr="00277813">
        <w:rPr>
          <w:rFonts w:ascii="Times New Roman" w:hAnsi="Times New Roman" w:cs="Times New Roman"/>
          <w:bCs/>
          <w:i/>
          <w:color w:val="000000"/>
          <w:sz w:val="28"/>
          <w:szCs w:val="28"/>
        </w:rPr>
        <w:t>Одинарная плоскость</w:t>
      </w:r>
      <w:r w:rsidRPr="00277813">
        <w:rPr>
          <w:rFonts w:ascii="Times New Roman" w:hAnsi="Times New Roman" w:cs="Times New Roman"/>
          <w:bCs/>
          <w:color w:val="000000"/>
          <w:sz w:val="28"/>
          <w:szCs w:val="28"/>
        </w:rPr>
        <w:t xml:space="preserve">. Катетеры источников располагаются в плоскости на расстоянии </w:t>
      </w:r>
      <w:r w:rsidR="004C341F" w:rsidRPr="00277813">
        <w:rPr>
          <w:rFonts w:ascii="Times New Roman" w:hAnsi="Times New Roman" w:cs="Times New Roman"/>
          <w:bCs/>
          <w:color w:val="000000"/>
          <w:sz w:val="28"/>
          <w:szCs w:val="28"/>
        </w:rPr>
        <w:t xml:space="preserve">не более </w:t>
      </w:r>
      <w:r w:rsidRPr="00277813">
        <w:rPr>
          <w:rFonts w:ascii="Times New Roman" w:hAnsi="Times New Roman" w:cs="Times New Roman"/>
          <w:bCs/>
          <w:color w:val="000000"/>
          <w:sz w:val="28"/>
          <w:szCs w:val="28"/>
        </w:rPr>
        <w:t xml:space="preserve">1 см друг от друга для облучения слоя ткани толщиной </w:t>
      </w:r>
      <w:r w:rsidR="004C341F" w:rsidRPr="00277813">
        <w:rPr>
          <w:rFonts w:ascii="Times New Roman" w:hAnsi="Times New Roman" w:cs="Times New Roman"/>
          <w:bCs/>
          <w:color w:val="000000"/>
          <w:sz w:val="28"/>
          <w:szCs w:val="28"/>
        </w:rPr>
        <w:t xml:space="preserve">не более </w:t>
      </w:r>
      <w:r w:rsidRPr="00277813">
        <w:rPr>
          <w:rFonts w:ascii="Times New Roman" w:hAnsi="Times New Roman" w:cs="Times New Roman"/>
          <w:bCs/>
          <w:color w:val="000000"/>
          <w:sz w:val="28"/>
          <w:szCs w:val="28"/>
        </w:rPr>
        <w:t>1 см. Предписываемое значение дозы создается в мишенной плоскости, параллельной плоскости источников и находящейся от нее на расстоянии 0</w:t>
      </w:r>
      <w:r w:rsidR="00277813">
        <w:rPr>
          <w:rFonts w:ascii="Times New Roman" w:hAnsi="Times New Roman" w:cs="Times New Roman"/>
          <w:bCs/>
          <w:color w:val="000000"/>
          <w:sz w:val="28"/>
          <w:szCs w:val="28"/>
        </w:rPr>
        <w:t>.</w:t>
      </w:r>
      <w:r w:rsidRPr="00277813">
        <w:rPr>
          <w:rFonts w:ascii="Times New Roman" w:hAnsi="Times New Roman" w:cs="Times New Roman"/>
          <w:bCs/>
          <w:color w:val="000000"/>
          <w:sz w:val="28"/>
          <w:szCs w:val="28"/>
        </w:rPr>
        <w:t>5</w:t>
      </w:r>
      <w:r w:rsidR="00277813">
        <w:rPr>
          <w:rFonts w:ascii="Times New Roman" w:hAnsi="Times New Roman" w:cs="Times New Roman"/>
          <w:bCs/>
          <w:color w:val="000000"/>
          <w:sz w:val="28"/>
          <w:szCs w:val="28"/>
        </w:rPr>
        <w:t xml:space="preserve"> </w:t>
      </w:r>
      <w:r w:rsidRPr="00277813">
        <w:rPr>
          <w:rFonts w:ascii="Times New Roman" w:hAnsi="Times New Roman" w:cs="Times New Roman"/>
          <w:bCs/>
          <w:color w:val="000000"/>
          <w:sz w:val="28"/>
          <w:szCs w:val="28"/>
        </w:rPr>
        <w:t xml:space="preserve">см. Доля </w:t>
      </w:r>
      <w:r w:rsidR="00F9399C" w:rsidRPr="00277813">
        <w:rPr>
          <w:rFonts w:ascii="Times New Roman" w:hAnsi="Times New Roman" w:cs="Times New Roman"/>
          <w:bCs/>
          <w:color w:val="000000"/>
          <w:sz w:val="28"/>
          <w:szCs w:val="28"/>
        </w:rPr>
        <w:t>«</w:t>
      </w:r>
      <w:r w:rsidRPr="00277813">
        <w:rPr>
          <w:rFonts w:ascii="Times New Roman" w:hAnsi="Times New Roman" w:cs="Times New Roman"/>
          <w:bCs/>
          <w:color w:val="000000"/>
          <w:sz w:val="28"/>
          <w:szCs w:val="28"/>
        </w:rPr>
        <w:t>силы</w:t>
      </w:r>
      <w:r w:rsidR="00F9399C" w:rsidRPr="00277813">
        <w:rPr>
          <w:rFonts w:ascii="Times New Roman" w:hAnsi="Times New Roman" w:cs="Times New Roman"/>
          <w:bCs/>
          <w:color w:val="000000"/>
          <w:sz w:val="28"/>
          <w:szCs w:val="28"/>
        </w:rPr>
        <w:t>»</w:t>
      </w:r>
      <w:r w:rsidRPr="00277813">
        <w:rPr>
          <w:rFonts w:ascii="Times New Roman" w:hAnsi="Times New Roman" w:cs="Times New Roman"/>
          <w:bCs/>
          <w:color w:val="000000"/>
          <w:sz w:val="28"/>
          <w:szCs w:val="28"/>
        </w:rPr>
        <w:t xml:space="preserve"> источников на периферии</w:t>
      </w:r>
      <w:r w:rsidRPr="00CC0A52">
        <w:rPr>
          <w:rFonts w:ascii="Times New Roman" w:hAnsi="Times New Roman" w:cs="Times New Roman"/>
          <w:bCs/>
          <w:color w:val="000000"/>
          <w:sz w:val="28"/>
          <w:szCs w:val="28"/>
        </w:rPr>
        <w:t xml:space="preserve"> имплантации зависит от полной облучаемой площади: для площади &lt;</w:t>
      </w:r>
      <w:r w:rsidR="00277813">
        <w:rPr>
          <w:rFonts w:ascii="Times New Roman" w:hAnsi="Times New Roman" w:cs="Times New Roman"/>
          <w:bCs/>
          <w:color w:val="000000"/>
          <w:sz w:val="28"/>
          <w:szCs w:val="28"/>
        </w:rPr>
        <w:t xml:space="preserve"> </w:t>
      </w:r>
      <w:r w:rsidRPr="00CC0A52">
        <w:rPr>
          <w:rFonts w:ascii="Times New Roman" w:hAnsi="Times New Roman" w:cs="Times New Roman"/>
          <w:bCs/>
          <w:color w:val="000000"/>
          <w:sz w:val="28"/>
          <w:szCs w:val="28"/>
        </w:rPr>
        <w:t>25</w:t>
      </w:r>
      <w:r w:rsidR="00277813">
        <w:rPr>
          <w:rFonts w:ascii="Times New Roman" w:hAnsi="Times New Roman" w:cs="Times New Roman"/>
          <w:bCs/>
          <w:color w:val="000000"/>
          <w:sz w:val="28"/>
          <w:szCs w:val="28"/>
        </w:rPr>
        <w:t xml:space="preserve"> </w:t>
      </w:r>
      <w:r w:rsidRPr="00CC0A52">
        <w:rPr>
          <w:rFonts w:ascii="Times New Roman" w:hAnsi="Times New Roman" w:cs="Times New Roman"/>
          <w:bCs/>
          <w:color w:val="000000"/>
          <w:sz w:val="28"/>
          <w:szCs w:val="28"/>
        </w:rPr>
        <w:t>см</w:t>
      </w:r>
      <w:r w:rsidRPr="00CC0A52">
        <w:rPr>
          <w:rFonts w:ascii="Times New Roman" w:hAnsi="Times New Roman" w:cs="Times New Roman"/>
          <w:bCs/>
          <w:color w:val="000000"/>
          <w:sz w:val="28"/>
          <w:szCs w:val="28"/>
          <w:vertAlign w:val="superscript"/>
        </w:rPr>
        <w:t xml:space="preserve">2 </w:t>
      </w:r>
      <w:r w:rsidRPr="00CC0A52">
        <w:rPr>
          <w:rFonts w:ascii="Times New Roman" w:hAnsi="Times New Roman" w:cs="Times New Roman"/>
          <w:bCs/>
          <w:color w:val="000000"/>
          <w:sz w:val="28"/>
          <w:szCs w:val="28"/>
        </w:rPr>
        <w:t>–⅔ от полной активности имплантируется на периферии; для площади 25–100 см</w:t>
      </w:r>
      <w:r w:rsidRPr="00CC0A52">
        <w:rPr>
          <w:rFonts w:ascii="Times New Roman" w:hAnsi="Times New Roman" w:cs="Times New Roman"/>
          <w:bCs/>
          <w:color w:val="000000"/>
          <w:sz w:val="28"/>
          <w:szCs w:val="28"/>
          <w:vertAlign w:val="superscript"/>
        </w:rPr>
        <w:t>2</w:t>
      </w:r>
      <w:r w:rsidRPr="00CC0A52">
        <w:rPr>
          <w:rFonts w:ascii="Times New Roman" w:hAnsi="Times New Roman" w:cs="Times New Roman"/>
          <w:bCs/>
          <w:color w:val="000000"/>
          <w:sz w:val="28"/>
          <w:szCs w:val="28"/>
        </w:rPr>
        <w:t xml:space="preserve"> – ½ активности; для площади &gt; 100 см</w:t>
      </w:r>
      <w:r w:rsidRPr="00CC0A52">
        <w:rPr>
          <w:rFonts w:ascii="Times New Roman" w:hAnsi="Times New Roman" w:cs="Times New Roman"/>
          <w:bCs/>
          <w:color w:val="000000"/>
          <w:sz w:val="28"/>
          <w:szCs w:val="28"/>
          <w:vertAlign w:val="superscript"/>
        </w:rPr>
        <w:t>2</w:t>
      </w:r>
      <w:r w:rsidRPr="00CC0A52">
        <w:rPr>
          <w:rFonts w:ascii="Times New Roman" w:hAnsi="Times New Roman" w:cs="Times New Roman"/>
          <w:bCs/>
          <w:color w:val="000000"/>
          <w:sz w:val="28"/>
          <w:szCs w:val="28"/>
        </w:rPr>
        <w:t xml:space="preserve"> – ⅓ активности имплантируется на периферии.</w:t>
      </w:r>
    </w:p>
    <w:p w14:paraId="1A202E05" w14:textId="18DE399B" w:rsidR="009B1A28" w:rsidRPr="00CC0A52" w:rsidRDefault="009B1A28" w:rsidP="00CC0A52">
      <w:pPr>
        <w:autoSpaceDE w:val="0"/>
        <w:autoSpaceDN w:val="0"/>
        <w:adjustRightInd w:val="0"/>
        <w:spacing w:after="0" w:line="216" w:lineRule="auto"/>
        <w:ind w:firstLine="397"/>
        <w:jc w:val="both"/>
        <w:rPr>
          <w:rFonts w:ascii="Times New Roman" w:hAnsi="Times New Roman" w:cs="Times New Roman"/>
          <w:bCs/>
          <w:color w:val="000000"/>
          <w:sz w:val="28"/>
          <w:szCs w:val="28"/>
        </w:rPr>
      </w:pPr>
      <w:r w:rsidRPr="00CC0A52">
        <w:rPr>
          <w:rFonts w:ascii="Times New Roman" w:hAnsi="Times New Roman" w:cs="Times New Roman"/>
          <w:bCs/>
          <w:color w:val="000000"/>
          <w:sz w:val="28"/>
          <w:szCs w:val="28"/>
        </w:rPr>
        <w:t>Если используются пересекающиеся на концах иглы (рис.</w:t>
      </w:r>
      <w:r w:rsidR="00380B7F" w:rsidRPr="00CC0A52">
        <w:rPr>
          <w:rFonts w:ascii="Times New Roman" w:hAnsi="Times New Roman" w:cs="Times New Roman"/>
          <w:bCs/>
          <w:color w:val="000000"/>
          <w:sz w:val="28"/>
          <w:szCs w:val="28"/>
        </w:rPr>
        <w:t>22</w:t>
      </w:r>
      <w:r w:rsidRPr="00CC0A52">
        <w:rPr>
          <w:rFonts w:ascii="Times New Roman" w:hAnsi="Times New Roman" w:cs="Times New Roman"/>
          <w:bCs/>
          <w:color w:val="000000"/>
          <w:sz w:val="28"/>
          <w:szCs w:val="28"/>
        </w:rPr>
        <w:t>), то длина основных игл может быть уменьшена на 10% для каждого пересечения.</w:t>
      </w:r>
    </w:p>
    <w:p w14:paraId="5F923B93" w14:textId="77777777" w:rsidR="009B1A28" w:rsidRPr="00CC0A52" w:rsidRDefault="009B1A28" w:rsidP="001F3D8D">
      <w:pPr>
        <w:autoSpaceDE w:val="0"/>
        <w:autoSpaceDN w:val="0"/>
        <w:adjustRightInd w:val="0"/>
        <w:spacing w:after="0" w:line="216" w:lineRule="auto"/>
        <w:jc w:val="center"/>
        <w:rPr>
          <w:rFonts w:ascii="Times New Roman" w:hAnsi="Times New Roman" w:cs="Times New Roman"/>
          <w:bCs/>
          <w:color w:val="000000"/>
          <w:sz w:val="28"/>
          <w:szCs w:val="28"/>
        </w:rPr>
      </w:pPr>
      <w:r w:rsidRPr="00CC0A52">
        <w:rPr>
          <w:rFonts w:ascii="Times New Roman" w:hAnsi="Times New Roman" w:cs="Times New Roman"/>
          <w:bCs/>
          <w:noProof/>
          <w:color w:val="000000"/>
          <w:sz w:val="28"/>
          <w:szCs w:val="28"/>
        </w:rPr>
        <w:drawing>
          <wp:inline distT="0" distB="0" distL="0" distR="0" wp14:anchorId="4B71089C" wp14:editId="4A642642">
            <wp:extent cx="3552190" cy="2519464"/>
            <wp:effectExtent l="0" t="0" r="0" b="0"/>
            <wp:docPr id="23553" name="Рисунок 2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67130" cy="2600988"/>
                    </a:xfrm>
                    <a:prstGeom prst="rect">
                      <a:avLst/>
                    </a:prstGeom>
                    <a:noFill/>
                    <a:ln>
                      <a:noFill/>
                    </a:ln>
                  </pic:spPr>
                </pic:pic>
              </a:graphicData>
            </a:graphic>
          </wp:inline>
        </w:drawing>
      </w:r>
    </w:p>
    <w:p w14:paraId="0804545E" w14:textId="260881A3" w:rsidR="009B1A28" w:rsidRPr="001F3D8D" w:rsidRDefault="009B1A28" w:rsidP="001F3D8D">
      <w:pPr>
        <w:autoSpaceDE w:val="0"/>
        <w:autoSpaceDN w:val="0"/>
        <w:adjustRightInd w:val="0"/>
        <w:spacing w:before="120" w:after="120" w:line="216" w:lineRule="auto"/>
        <w:ind w:firstLine="397"/>
        <w:jc w:val="center"/>
        <w:rPr>
          <w:rFonts w:ascii="Times New Roman" w:hAnsi="Times New Roman" w:cs="Times New Roman"/>
          <w:bCs/>
          <w:color w:val="000000"/>
          <w:sz w:val="24"/>
          <w:szCs w:val="24"/>
        </w:rPr>
      </w:pPr>
      <w:r w:rsidRPr="001F3D8D">
        <w:rPr>
          <w:rFonts w:ascii="Times New Roman" w:hAnsi="Times New Roman" w:cs="Times New Roman"/>
          <w:bCs/>
          <w:color w:val="000000"/>
          <w:sz w:val="24"/>
          <w:szCs w:val="24"/>
        </w:rPr>
        <w:t xml:space="preserve">Рис. 22. </w:t>
      </w:r>
      <w:r w:rsidR="00F9399C" w:rsidRPr="001F3D8D">
        <w:rPr>
          <w:rFonts w:ascii="Times New Roman" w:hAnsi="Times New Roman" w:cs="Times New Roman"/>
          <w:bCs/>
          <w:color w:val="000000"/>
          <w:sz w:val="24"/>
          <w:szCs w:val="24"/>
        </w:rPr>
        <w:t>И</w:t>
      </w:r>
      <w:r w:rsidRPr="001F3D8D">
        <w:rPr>
          <w:rFonts w:ascii="Times New Roman" w:hAnsi="Times New Roman" w:cs="Times New Roman"/>
          <w:bCs/>
          <w:color w:val="000000"/>
          <w:sz w:val="24"/>
          <w:szCs w:val="24"/>
        </w:rPr>
        <w:t>мплантация по системе Патерсона–Паркера</w:t>
      </w:r>
    </w:p>
    <w:p w14:paraId="29254516" w14:textId="05758259" w:rsidR="009B1A28" w:rsidRPr="00CC0A52" w:rsidRDefault="009B1A28" w:rsidP="00CC0A52">
      <w:pPr>
        <w:autoSpaceDE w:val="0"/>
        <w:autoSpaceDN w:val="0"/>
        <w:adjustRightInd w:val="0"/>
        <w:spacing w:after="0" w:line="216" w:lineRule="auto"/>
        <w:ind w:firstLine="397"/>
        <w:jc w:val="both"/>
        <w:rPr>
          <w:rFonts w:ascii="Times New Roman" w:hAnsi="Times New Roman" w:cs="Times New Roman"/>
          <w:bCs/>
          <w:color w:val="000000"/>
          <w:sz w:val="28"/>
          <w:szCs w:val="28"/>
        </w:rPr>
      </w:pPr>
      <w:r w:rsidRPr="00CC0A52">
        <w:rPr>
          <w:rFonts w:ascii="Times New Roman" w:hAnsi="Times New Roman" w:cs="Times New Roman"/>
          <w:bCs/>
          <w:i/>
          <w:color w:val="000000"/>
          <w:sz w:val="28"/>
          <w:szCs w:val="28"/>
        </w:rPr>
        <w:t>Двойная плоскость</w:t>
      </w:r>
      <w:r w:rsidRPr="00CC0A52">
        <w:rPr>
          <w:rFonts w:ascii="Times New Roman" w:hAnsi="Times New Roman" w:cs="Times New Roman"/>
          <w:bCs/>
          <w:color w:val="000000"/>
          <w:sz w:val="28"/>
          <w:szCs w:val="28"/>
        </w:rPr>
        <w:t>. Более толстые слои ткани (обычно до 2</w:t>
      </w:r>
      <w:r w:rsidR="001F3D8D">
        <w:rPr>
          <w:rFonts w:ascii="Times New Roman" w:hAnsi="Times New Roman" w:cs="Times New Roman"/>
          <w:bCs/>
          <w:color w:val="000000"/>
          <w:sz w:val="28"/>
          <w:szCs w:val="28"/>
        </w:rPr>
        <w:t>.</w:t>
      </w:r>
      <w:r w:rsidRPr="00CC0A52">
        <w:rPr>
          <w:rFonts w:ascii="Times New Roman" w:hAnsi="Times New Roman" w:cs="Times New Roman"/>
          <w:bCs/>
          <w:color w:val="000000"/>
          <w:sz w:val="28"/>
          <w:szCs w:val="28"/>
        </w:rPr>
        <w:t>5 см) облучают источниками, расположенными по разные стороны слоя в двух параллельных плоскостях. Требуемая полная сила источников делится поровну между плоскостями, а в каждой плоскости располагается согласно правилам для одинарной плоскости. Если расстояние между плоскостями превышает 1 см, вводят поправочные факторы, чтобы минимальная доза была меньше предписанной не больше, чем на 10%. Предписанная доза назначается в каждой из внутренних плоскостей, расположенных на расстоянии 0</w:t>
      </w:r>
      <w:r w:rsidR="001F3D8D">
        <w:rPr>
          <w:rFonts w:ascii="Times New Roman" w:hAnsi="Times New Roman" w:cs="Times New Roman"/>
          <w:bCs/>
          <w:color w:val="000000"/>
          <w:sz w:val="28"/>
          <w:szCs w:val="28"/>
        </w:rPr>
        <w:t>.</w:t>
      </w:r>
      <w:r w:rsidRPr="00CC0A52">
        <w:rPr>
          <w:rFonts w:ascii="Times New Roman" w:hAnsi="Times New Roman" w:cs="Times New Roman"/>
          <w:bCs/>
          <w:color w:val="000000"/>
          <w:sz w:val="28"/>
          <w:szCs w:val="28"/>
        </w:rPr>
        <w:t>5</w:t>
      </w:r>
      <w:r w:rsidR="001F3D8D">
        <w:rPr>
          <w:rFonts w:ascii="Times New Roman" w:hAnsi="Times New Roman" w:cs="Times New Roman"/>
          <w:bCs/>
          <w:color w:val="000000"/>
          <w:sz w:val="28"/>
          <w:szCs w:val="28"/>
        </w:rPr>
        <w:t xml:space="preserve"> </w:t>
      </w:r>
      <w:r w:rsidRPr="00CC0A52">
        <w:rPr>
          <w:rFonts w:ascii="Times New Roman" w:hAnsi="Times New Roman" w:cs="Times New Roman"/>
          <w:bCs/>
          <w:color w:val="000000"/>
          <w:sz w:val="28"/>
          <w:szCs w:val="28"/>
        </w:rPr>
        <w:t xml:space="preserve">см от плоскостей источников. Отметим, что для </w:t>
      </w:r>
      <w:r w:rsidR="008759D2" w:rsidRPr="00CC0A52">
        <w:rPr>
          <w:rFonts w:ascii="Times New Roman" w:hAnsi="Times New Roman" w:cs="Times New Roman"/>
          <w:bCs/>
          <w:color w:val="000000"/>
          <w:sz w:val="28"/>
          <w:szCs w:val="28"/>
        </w:rPr>
        <w:t>«</w:t>
      </w:r>
      <w:r w:rsidRPr="00CC0A52">
        <w:rPr>
          <w:rFonts w:ascii="Times New Roman" w:hAnsi="Times New Roman" w:cs="Times New Roman"/>
          <w:bCs/>
          <w:color w:val="000000"/>
          <w:sz w:val="28"/>
          <w:szCs w:val="28"/>
        </w:rPr>
        <w:t>толстых</w:t>
      </w:r>
      <w:r w:rsidR="008759D2" w:rsidRPr="00CC0A52">
        <w:rPr>
          <w:rFonts w:ascii="Times New Roman" w:hAnsi="Times New Roman" w:cs="Times New Roman"/>
          <w:bCs/>
          <w:color w:val="000000"/>
          <w:sz w:val="28"/>
          <w:szCs w:val="28"/>
        </w:rPr>
        <w:t>»</w:t>
      </w:r>
      <w:r w:rsidRPr="00CC0A52">
        <w:rPr>
          <w:rFonts w:ascii="Times New Roman" w:hAnsi="Times New Roman" w:cs="Times New Roman"/>
          <w:bCs/>
          <w:color w:val="000000"/>
          <w:sz w:val="28"/>
          <w:szCs w:val="28"/>
        </w:rPr>
        <w:t xml:space="preserve"> мишеней доза</w:t>
      </w:r>
      <w:r w:rsidR="001F3D8D">
        <w:rPr>
          <w:rFonts w:ascii="Times New Roman" w:hAnsi="Times New Roman" w:cs="Times New Roman"/>
          <w:bCs/>
          <w:color w:val="000000"/>
          <w:sz w:val="28"/>
          <w:szCs w:val="28"/>
        </w:rPr>
        <w:br/>
      </w:r>
      <w:r w:rsidRPr="00CC0A52">
        <w:rPr>
          <w:rFonts w:ascii="Times New Roman" w:hAnsi="Times New Roman" w:cs="Times New Roman"/>
          <w:bCs/>
          <w:color w:val="000000"/>
          <w:sz w:val="28"/>
          <w:szCs w:val="28"/>
        </w:rPr>
        <w:t>в средней плоскости может оказаться на 20–30</w:t>
      </w:r>
      <w:r w:rsidR="001F3D8D">
        <w:rPr>
          <w:rFonts w:ascii="Times New Roman" w:hAnsi="Times New Roman" w:cs="Times New Roman"/>
          <w:bCs/>
          <w:color w:val="000000"/>
          <w:sz w:val="28"/>
          <w:szCs w:val="28"/>
        </w:rPr>
        <w:t xml:space="preserve"> </w:t>
      </w:r>
      <w:r w:rsidRPr="00CC0A52">
        <w:rPr>
          <w:rFonts w:ascii="Times New Roman" w:hAnsi="Times New Roman" w:cs="Times New Roman"/>
          <w:bCs/>
          <w:color w:val="000000"/>
          <w:sz w:val="28"/>
          <w:szCs w:val="28"/>
        </w:rPr>
        <w:t>% ниже предписанной.</w:t>
      </w:r>
    </w:p>
    <w:p w14:paraId="15D8138B" w14:textId="703414A4" w:rsidR="009B1A28" w:rsidRPr="00CC0A52" w:rsidRDefault="009B1A28" w:rsidP="00CC0A52">
      <w:pPr>
        <w:autoSpaceDE w:val="0"/>
        <w:autoSpaceDN w:val="0"/>
        <w:adjustRightInd w:val="0"/>
        <w:spacing w:after="0" w:line="216" w:lineRule="auto"/>
        <w:ind w:firstLine="397"/>
        <w:jc w:val="both"/>
        <w:rPr>
          <w:rFonts w:ascii="Times New Roman" w:hAnsi="Times New Roman" w:cs="Times New Roman"/>
          <w:bCs/>
          <w:color w:val="000000"/>
          <w:sz w:val="28"/>
          <w:szCs w:val="28"/>
        </w:rPr>
      </w:pPr>
      <w:r w:rsidRPr="00CC0A52">
        <w:rPr>
          <w:rFonts w:ascii="Times New Roman" w:hAnsi="Times New Roman" w:cs="Times New Roman"/>
          <w:bCs/>
          <w:i/>
          <w:color w:val="000000"/>
          <w:sz w:val="28"/>
          <w:szCs w:val="28"/>
        </w:rPr>
        <w:t>Другие объемы.</w:t>
      </w:r>
      <w:r w:rsidRPr="00CC0A52">
        <w:rPr>
          <w:rFonts w:ascii="Times New Roman" w:hAnsi="Times New Roman" w:cs="Times New Roman"/>
          <w:bCs/>
          <w:color w:val="000000"/>
          <w:sz w:val="28"/>
          <w:szCs w:val="28"/>
        </w:rPr>
        <w:t xml:space="preserve"> Для некоторых видов опухоли лучше</w:t>
      </w:r>
      <w:r w:rsidR="001F3D8D">
        <w:rPr>
          <w:rFonts w:ascii="Times New Roman" w:hAnsi="Times New Roman" w:cs="Times New Roman"/>
          <w:bCs/>
          <w:color w:val="000000"/>
          <w:sz w:val="28"/>
          <w:szCs w:val="28"/>
        </w:rPr>
        <w:t xml:space="preserve"> </w:t>
      </w:r>
      <w:r w:rsidRPr="00CC0A52">
        <w:rPr>
          <w:rFonts w:ascii="Times New Roman" w:hAnsi="Times New Roman" w:cs="Times New Roman"/>
          <w:bCs/>
          <w:color w:val="000000"/>
          <w:sz w:val="28"/>
          <w:szCs w:val="28"/>
        </w:rPr>
        <w:t>использовать трехмерные имплантаты, имеющие форму</w:t>
      </w:r>
      <w:r w:rsidR="001F3D8D">
        <w:rPr>
          <w:rFonts w:ascii="Times New Roman" w:hAnsi="Times New Roman" w:cs="Times New Roman"/>
          <w:bCs/>
          <w:color w:val="000000"/>
          <w:sz w:val="28"/>
          <w:szCs w:val="28"/>
        </w:rPr>
        <w:t xml:space="preserve"> </w:t>
      </w:r>
      <w:r w:rsidRPr="00CC0A52">
        <w:rPr>
          <w:rFonts w:ascii="Times New Roman" w:hAnsi="Times New Roman" w:cs="Times New Roman"/>
          <w:bCs/>
          <w:color w:val="000000"/>
          <w:sz w:val="28"/>
          <w:szCs w:val="28"/>
        </w:rPr>
        <w:t>цилиндра, сферы или прямоугольного параллелепипеда. Правила распределения силы источников для каждой формы следуют концепции отношения периферия/ядро. В типовом варианте 75</w:t>
      </w:r>
      <w:r w:rsidR="001F3D8D">
        <w:rPr>
          <w:rFonts w:ascii="Times New Roman" w:hAnsi="Times New Roman" w:cs="Times New Roman"/>
          <w:bCs/>
          <w:color w:val="000000"/>
          <w:sz w:val="28"/>
          <w:szCs w:val="28"/>
        </w:rPr>
        <w:t xml:space="preserve"> </w:t>
      </w:r>
      <w:r w:rsidRPr="00CC0A52">
        <w:rPr>
          <w:rFonts w:ascii="Times New Roman" w:hAnsi="Times New Roman" w:cs="Times New Roman"/>
          <w:bCs/>
          <w:color w:val="000000"/>
          <w:sz w:val="28"/>
          <w:szCs w:val="28"/>
        </w:rPr>
        <w:t>% силы источников размещается на периферии и 25</w:t>
      </w:r>
      <w:r w:rsidR="001F3D8D">
        <w:rPr>
          <w:rFonts w:ascii="Times New Roman" w:hAnsi="Times New Roman" w:cs="Times New Roman"/>
          <w:bCs/>
          <w:color w:val="000000"/>
          <w:sz w:val="28"/>
          <w:szCs w:val="28"/>
        </w:rPr>
        <w:t xml:space="preserve"> </w:t>
      </w:r>
      <w:r w:rsidRPr="00CC0A52">
        <w:rPr>
          <w:rFonts w:ascii="Times New Roman" w:hAnsi="Times New Roman" w:cs="Times New Roman"/>
          <w:bCs/>
          <w:color w:val="000000"/>
          <w:sz w:val="28"/>
          <w:szCs w:val="28"/>
        </w:rPr>
        <w:t>% в ядре объема.</w:t>
      </w:r>
    </w:p>
    <w:p w14:paraId="28928D58" w14:textId="4A6362F4" w:rsidR="00D80473" w:rsidRPr="001F3D8D" w:rsidRDefault="00D80473" w:rsidP="00CC0A52">
      <w:pPr>
        <w:autoSpaceDE w:val="0"/>
        <w:autoSpaceDN w:val="0"/>
        <w:adjustRightInd w:val="0"/>
        <w:spacing w:after="0" w:line="216" w:lineRule="auto"/>
        <w:ind w:firstLine="397"/>
        <w:jc w:val="both"/>
        <w:rPr>
          <w:rFonts w:ascii="Times New Roman" w:hAnsi="Times New Roman" w:cs="Times New Roman"/>
          <w:bCs/>
          <w:color w:val="000000"/>
          <w:sz w:val="28"/>
          <w:szCs w:val="28"/>
        </w:rPr>
      </w:pPr>
      <w:r w:rsidRPr="00CC0A52">
        <w:rPr>
          <w:rFonts w:ascii="Times New Roman" w:hAnsi="Times New Roman" w:cs="Times New Roman"/>
          <w:b/>
          <w:bCs/>
          <w:color w:val="000000"/>
          <w:sz w:val="28"/>
          <w:szCs w:val="28"/>
        </w:rPr>
        <w:t xml:space="preserve">Система </w:t>
      </w:r>
      <w:r w:rsidRPr="001F3D8D">
        <w:rPr>
          <w:rFonts w:ascii="Times New Roman" w:hAnsi="Times New Roman" w:cs="Times New Roman"/>
          <w:b/>
          <w:bCs/>
          <w:color w:val="000000"/>
          <w:sz w:val="28"/>
          <w:szCs w:val="28"/>
        </w:rPr>
        <w:t>Квимби</w:t>
      </w:r>
      <w:r w:rsidR="005A3B50" w:rsidRPr="001F3D8D">
        <w:rPr>
          <w:rFonts w:ascii="Times New Roman" w:hAnsi="Times New Roman" w:cs="Times New Roman"/>
          <w:b/>
          <w:bCs/>
          <w:color w:val="000000"/>
          <w:sz w:val="28"/>
          <w:szCs w:val="28"/>
        </w:rPr>
        <w:t xml:space="preserve"> </w:t>
      </w:r>
      <w:r w:rsidR="005A3B50" w:rsidRPr="001F3D8D">
        <w:rPr>
          <w:rFonts w:ascii="Times New Roman" w:hAnsi="Times New Roman" w:cs="Times New Roman"/>
          <w:bCs/>
          <w:color w:val="000000"/>
          <w:sz w:val="28"/>
          <w:szCs w:val="28"/>
        </w:rPr>
        <w:t>была разработана из-за относительной сложности системы Патерсона</w:t>
      </w:r>
      <w:r w:rsidR="001F3D8D">
        <w:rPr>
          <w:rFonts w:ascii="Times New Roman" w:hAnsi="Times New Roman" w:cs="Times New Roman"/>
          <w:bCs/>
          <w:color w:val="000000"/>
          <w:sz w:val="28"/>
          <w:szCs w:val="28"/>
        </w:rPr>
        <w:t>–</w:t>
      </w:r>
      <w:r w:rsidR="005A3B50" w:rsidRPr="001F3D8D">
        <w:rPr>
          <w:rFonts w:ascii="Times New Roman" w:hAnsi="Times New Roman" w:cs="Times New Roman"/>
          <w:bCs/>
          <w:color w:val="000000"/>
          <w:sz w:val="28"/>
          <w:szCs w:val="28"/>
        </w:rPr>
        <w:t>Паркера</w:t>
      </w:r>
      <w:r w:rsidR="008759D2" w:rsidRPr="001F3D8D">
        <w:rPr>
          <w:rFonts w:ascii="Times New Roman" w:hAnsi="Times New Roman" w:cs="Times New Roman"/>
          <w:bCs/>
          <w:color w:val="000000"/>
          <w:sz w:val="28"/>
          <w:szCs w:val="28"/>
        </w:rPr>
        <w:t xml:space="preserve"> и невозможности е</w:t>
      </w:r>
      <w:r w:rsidR="001F3D8D">
        <w:rPr>
          <w:rFonts w:ascii="Times New Roman" w:hAnsi="Times New Roman" w:cs="Times New Roman"/>
          <w:bCs/>
          <w:color w:val="000000"/>
          <w:sz w:val="28"/>
          <w:szCs w:val="28"/>
        </w:rPr>
        <w:t>е</w:t>
      </w:r>
      <w:r w:rsidR="008759D2" w:rsidRPr="001F3D8D">
        <w:rPr>
          <w:rFonts w:ascii="Times New Roman" w:hAnsi="Times New Roman" w:cs="Times New Roman"/>
          <w:bCs/>
          <w:color w:val="000000"/>
          <w:sz w:val="28"/>
          <w:szCs w:val="28"/>
        </w:rPr>
        <w:t xml:space="preserve"> применения для малых объемов мишени.</w:t>
      </w:r>
      <w:r w:rsidR="00D77DC6" w:rsidRPr="001F3D8D">
        <w:rPr>
          <w:rFonts w:ascii="Times New Roman" w:hAnsi="Times New Roman" w:cs="Times New Roman"/>
          <w:bCs/>
          <w:color w:val="000000"/>
          <w:sz w:val="28"/>
          <w:szCs w:val="28"/>
        </w:rPr>
        <w:t xml:space="preserve"> Как альтернатива был предложен метод размещения источников с одинаковыми линейными</w:t>
      </w:r>
      <w:r w:rsidR="001F3D8D">
        <w:rPr>
          <w:rFonts w:ascii="Times New Roman" w:hAnsi="Times New Roman" w:cs="Times New Roman"/>
          <w:bCs/>
          <w:color w:val="000000"/>
          <w:sz w:val="28"/>
          <w:szCs w:val="28"/>
        </w:rPr>
        <w:br/>
      </w:r>
      <w:r w:rsidR="00D77DC6" w:rsidRPr="001F3D8D">
        <w:rPr>
          <w:rFonts w:ascii="Times New Roman" w:hAnsi="Times New Roman" w:cs="Times New Roman"/>
          <w:bCs/>
          <w:color w:val="000000"/>
          <w:sz w:val="28"/>
          <w:szCs w:val="28"/>
        </w:rPr>
        <w:t>активностями равномерно в облучаемом объеме.</w:t>
      </w:r>
      <w:r w:rsidR="001F3D8D">
        <w:rPr>
          <w:rFonts w:ascii="Times New Roman" w:hAnsi="Times New Roman" w:cs="Times New Roman"/>
          <w:bCs/>
          <w:color w:val="000000"/>
          <w:sz w:val="28"/>
          <w:szCs w:val="28"/>
        </w:rPr>
        <w:br/>
      </w:r>
      <w:r w:rsidR="00D77DC6" w:rsidRPr="001F3D8D">
        <w:rPr>
          <w:rFonts w:ascii="Times New Roman" w:hAnsi="Times New Roman" w:cs="Times New Roman"/>
          <w:bCs/>
          <w:color w:val="000000"/>
          <w:sz w:val="28"/>
          <w:szCs w:val="28"/>
        </w:rPr>
        <w:t>В связи с равномерным размещением источников создаётся более высокая мощность дозы в центре облучаемо</w:t>
      </w:r>
      <w:r w:rsidR="001F3D8D">
        <w:rPr>
          <w:rFonts w:ascii="Times New Roman" w:hAnsi="Times New Roman" w:cs="Times New Roman"/>
          <w:bCs/>
          <w:color w:val="000000"/>
          <w:sz w:val="28"/>
          <w:szCs w:val="28"/>
        </w:rPr>
        <w:t>г</w:t>
      </w:r>
      <w:r w:rsidR="00D77DC6" w:rsidRPr="001F3D8D">
        <w:rPr>
          <w:rFonts w:ascii="Times New Roman" w:hAnsi="Times New Roman" w:cs="Times New Roman"/>
          <w:bCs/>
          <w:color w:val="000000"/>
          <w:sz w:val="28"/>
          <w:szCs w:val="28"/>
        </w:rPr>
        <w:t>о объема. Эта увеличенная мощность дозы</w:t>
      </w:r>
      <w:r w:rsidR="001F3D8D">
        <w:rPr>
          <w:rFonts w:ascii="Times New Roman" w:hAnsi="Times New Roman" w:cs="Times New Roman"/>
          <w:bCs/>
          <w:color w:val="000000"/>
          <w:sz w:val="28"/>
          <w:szCs w:val="28"/>
        </w:rPr>
        <w:br/>
      </w:r>
      <w:r w:rsidR="00D77DC6" w:rsidRPr="001F3D8D">
        <w:rPr>
          <w:rFonts w:ascii="Times New Roman" w:hAnsi="Times New Roman" w:cs="Times New Roman"/>
          <w:bCs/>
          <w:color w:val="000000"/>
          <w:sz w:val="28"/>
          <w:szCs w:val="28"/>
        </w:rPr>
        <w:t>в центральной части мишени обычно клинически вполне приемлема ввиду того, что в центре располагаются наиболее радиорезистентные клетки опухоли. В системе Квимби рекомендуемое расстояние между параллельно расположенными источниками составляет 1</w:t>
      </w:r>
      <w:r w:rsidR="001F3D8D">
        <w:rPr>
          <w:rFonts w:ascii="Times New Roman" w:hAnsi="Times New Roman" w:cs="Times New Roman"/>
          <w:bCs/>
          <w:color w:val="000000"/>
          <w:sz w:val="28"/>
          <w:szCs w:val="28"/>
        </w:rPr>
        <w:t>–</w:t>
      </w:r>
      <w:r w:rsidR="00D77DC6" w:rsidRPr="001F3D8D">
        <w:rPr>
          <w:rFonts w:ascii="Times New Roman" w:hAnsi="Times New Roman" w:cs="Times New Roman"/>
          <w:bCs/>
          <w:color w:val="000000"/>
          <w:sz w:val="28"/>
          <w:szCs w:val="28"/>
        </w:rPr>
        <w:t>1</w:t>
      </w:r>
      <w:r w:rsidR="001F3D8D">
        <w:rPr>
          <w:rFonts w:ascii="Times New Roman" w:hAnsi="Times New Roman" w:cs="Times New Roman"/>
          <w:bCs/>
          <w:color w:val="000000"/>
          <w:sz w:val="28"/>
          <w:szCs w:val="28"/>
        </w:rPr>
        <w:t>.</w:t>
      </w:r>
      <w:r w:rsidR="00D77DC6" w:rsidRPr="001F3D8D">
        <w:rPr>
          <w:rFonts w:ascii="Times New Roman" w:hAnsi="Times New Roman" w:cs="Times New Roman"/>
          <w:bCs/>
          <w:color w:val="000000"/>
          <w:sz w:val="28"/>
          <w:szCs w:val="28"/>
        </w:rPr>
        <w:t>5 см.</w:t>
      </w:r>
    </w:p>
    <w:p w14:paraId="1C63D803" w14:textId="2D4046F0" w:rsidR="00865B05" w:rsidRPr="001F3D8D" w:rsidRDefault="00571699" w:rsidP="00CC0A52">
      <w:pPr>
        <w:autoSpaceDE w:val="0"/>
        <w:autoSpaceDN w:val="0"/>
        <w:adjustRightInd w:val="0"/>
        <w:spacing w:after="0" w:line="216" w:lineRule="auto"/>
        <w:ind w:firstLine="397"/>
        <w:jc w:val="both"/>
        <w:rPr>
          <w:rFonts w:ascii="Times New Roman" w:hAnsi="Times New Roman" w:cs="Times New Roman"/>
          <w:bCs/>
          <w:color w:val="000000"/>
          <w:sz w:val="28"/>
          <w:szCs w:val="28"/>
        </w:rPr>
      </w:pPr>
      <w:r w:rsidRPr="001F3D8D">
        <w:rPr>
          <w:rFonts w:ascii="Times New Roman" w:hAnsi="Times New Roman" w:cs="Times New Roman"/>
          <w:b/>
          <w:bCs/>
          <w:color w:val="000000"/>
          <w:sz w:val="28"/>
          <w:szCs w:val="28"/>
        </w:rPr>
        <w:t>Парижская система</w:t>
      </w:r>
      <w:r w:rsidRPr="001F3D8D">
        <w:rPr>
          <w:rFonts w:ascii="Times New Roman" w:hAnsi="Times New Roman" w:cs="Times New Roman"/>
          <w:bCs/>
          <w:color w:val="000000"/>
          <w:sz w:val="28"/>
          <w:szCs w:val="28"/>
        </w:rPr>
        <w:t xml:space="preserve"> </w:t>
      </w:r>
      <w:r w:rsidR="001A01B6" w:rsidRPr="001F3D8D">
        <w:rPr>
          <w:rFonts w:ascii="Times New Roman" w:hAnsi="Times New Roman" w:cs="Times New Roman"/>
          <w:bCs/>
          <w:color w:val="000000"/>
          <w:sz w:val="28"/>
          <w:szCs w:val="28"/>
        </w:rPr>
        <w:t>была предложена в 1960 г</w:t>
      </w:r>
      <w:r w:rsidR="001F3D8D">
        <w:rPr>
          <w:rFonts w:ascii="Times New Roman" w:hAnsi="Times New Roman" w:cs="Times New Roman"/>
          <w:bCs/>
          <w:color w:val="000000"/>
          <w:sz w:val="28"/>
          <w:szCs w:val="28"/>
        </w:rPr>
        <w:t>.</w:t>
      </w:r>
      <w:r w:rsidR="001A01B6" w:rsidRPr="001F3D8D">
        <w:rPr>
          <w:rFonts w:ascii="Times New Roman" w:hAnsi="Times New Roman" w:cs="Times New Roman"/>
          <w:bCs/>
          <w:color w:val="000000"/>
          <w:sz w:val="28"/>
          <w:szCs w:val="28"/>
        </w:rPr>
        <w:t xml:space="preserve"> для реализации метода последовательного введения интрастатов и источников в виде иридиевых проволок (метод afterloading). </w:t>
      </w:r>
      <w:r w:rsidR="00865B05" w:rsidRPr="001F3D8D">
        <w:rPr>
          <w:rFonts w:ascii="Times New Roman" w:hAnsi="Times New Roman" w:cs="Times New Roman"/>
          <w:bCs/>
          <w:color w:val="000000"/>
          <w:sz w:val="28"/>
          <w:szCs w:val="28"/>
        </w:rPr>
        <w:t>Основные принципы Парижской системы:</w:t>
      </w:r>
    </w:p>
    <w:p w14:paraId="136CA628" w14:textId="014CDF7E" w:rsidR="00C11528" w:rsidRPr="001F3D8D" w:rsidRDefault="001F3D8D" w:rsidP="001F3D8D">
      <w:pPr>
        <w:autoSpaceDE w:val="0"/>
        <w:autoSpaceDN w:val="0"/>
        <w:adjustRightInd w:val="0"/>
        <w:spacing w:after="0" w:line="216" w:lineRule="auto"/>
        <w:ind w:firstLine="397"/>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и</w:t>
      </w:r>
      <w:r w:rsidR="00BB7157" w:rsidRPr="001F3D8D">
        <w:rPr>
          <w:rFonts w:ascii="Times New Roman" w:hAnsi="Times New Roman" w:cs="Times New Roman"/>
          <w:bCs/>
          <w:color w:val="000000"/>
          <w:sz w:val="28"/>
          <w:szCs w:val="28"/>
        </w:rPr>
        <w:t>сточники должны быть параллельны и расположены так, чтобы их центры находились в одной</w:t>
      </w:r>
      <w:r w:rsidR="00865B05" w:rsidRPr="001F3D8D">
        <w:rPr>
          <w:rFonts w:ascii="Times New Roman" w:hAnsi="Times New Roman" w:cs="Times New Roman"/>
          <w:bCs/>
          <w:color w:val="000000"/>
          <w:sz w:val="28"/>
          <w:szCs w:val="28"/>
        </w:rPr>
        <w:t>, «центральной»</w:t>
      </w:r>
      <w:r w:rsidR="00BB7157" w:rsidRPr="001F3D8D">
        <w:rPr>
          <w:rFonts w:ascii="Times New Roman" w:hAnsi="Times New Roman" w:cs="Times New Roman"/>
          <w:bCs/>
          <w:color w:val="000000"/>
          <w:sz w:val="28"/>
          <w:szCs w:val="28"/>
        </w:rPr>
        <w:t xml:space="preserve"> плоскости</w:t>
      </w:r>
      <w:r w:rsidR="00865B05" w:rsidRPr="001F3D8D">
        <w:rPr>
          <w:rFonts w:ascii="Times New Roman" w:hAnsi="Times New Roman" w:cs="Times New Roman"/>
          <w:bCs/>
          <w:color w:val="000000"/>
          <w:sz w:val="28"/>
          <w:szCs w:val="28"/>
        </w:rPr>
        <w:t>;</w:t>
      </w:r>
    </w:p>
    <w:p w14:paraId="4A2EF7C4" w14:textId="14D87E40" w:rsidR="00C11528" w:rsidRPr="001F3D8D" w:rsidRDefault="001F3D8D" w:rsidP="001F3D8D">
      <w:pPr>
        <w:autoSpaceDE w:val="0"/>
        <w:autoSpaceDN w:val="0"/>
        <w:adjustRightInd w:val="0"/>
        <w:spacing w:after="0" w:line="216" w:lineRule="auto"/>
        <w:ind w:firstLine="397"/>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л</w:t>
      </w:r>
      <w:r w:rsidR="00BB7157" w:rsidRPr="001F3D8D">
        <w:rPr>
          <w:rFonts w:ascii="Times New Roman" w:hAnsi="Times New Roman" w:cs="Times New Roman"/>
          <w:bCs/>
          <w:color w:val="000000"/>
          <w:sz w:val="28"/>
          <w:szCs w:val="28"/>
        </w:rPr>
        <w:t>инейная активность должна быть однородна вдоль каждого источника и одинакова для всех источников</w:t>
      </w:r>
      <w:r w:rsidR="00865B05" w:rsidRPr="001F3D8D">
        <w:rPr>
          <w:rFonts w:ascii="Times New Roman" w:hAnsi="Times New Roman" w:cs="Times New Roman"/>
          <w:bCs/>
          <w:color w:val="000000"/>
          <w:sz w:val="28"/>
          <w:szCs w:val="28"/>
        </w:rPr>
        <w:t>;</w:t>
      </w:r>
    </w:p>
    <w:p w14:paraId="09ADDE41" w14:textId="4A05F1A3" w:rsidR="00865B05" w:rsidRDefault="001F3D8D" w:rsidP="001F3D8D">
      <w:pPr>
        <w:autoSpaceDE w:val="0"/>
        <w:autoSpaceDN w:val="0"/>
        <w:adjustRightInd w:val="0"/>
        <w:spacing w:after="0" w:line="216" w:lineRule="auto"/>
        <w:ind w:firstLine="397"/>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и</w:t>
      </w:r>
      <w:r w:rsidR="00BB7157" w:rsidRPr="001F3D8D">
        <w:rPr>
          <w:rFonts w:ascii="Times New Roman" w:hAnsi="Times New Roman" w:cs="Times New Roman"/>
          <w:bCs/>
          <w:color w:val="000000"/>
          <w:sz w:val="28"/>
          <w:szCs w:val="28"/>
        </w:rPr>
        <w:t>сточники должны быть равноудалены друг от друга (располагаться в углах треугольников, квадратов или через</w:t>
      </w:r>
      <w:r w:rsidR="00865B05" w:rsidRPr="001F3D8D">
        <w:rPr>
          <w:rFonts w:ascii="Times New Roman" w:hAnsi="Times New Roman" w:cs="Times New Roman"/>
          <w:bCs/>
          <w:color w:val="000000"/>
          <w:sz w:val="28"/>
          <w:szCs w:val="28"/>
        </w:rPr>
        <w:t xml:space="preserve"> равные расстояния вдоль линии) </w:t>
      </w:r>
      <w:r w:rsidR="00571699" w:rsidRPr="001F3D8D">
        <w:rPr>
          <w:rFonts w:ascii="Times New Roman" w:hAnsi="Times New Roman" w:cs="Times New Roman"/>
          <w:bCs/>
          <w:color w:val="000000"/>
          <w:sz w:val="28"/>
          <w:szCs w:val="28"/>
        </w:rPr>
        <w:t>(рис.2</w:t>
      </w:r>
      <w:r w:rsidR="00380B7F" w:rsidRPr="001F3D8D">
        <w:rPr>
          <w:rFonts w:ascii="Times New Roman" w:hAnsi="Times New Roman" w:cs="Times New Roman"/>
          <w:bCs/>
          <w:color w:val="000000"/>
          <w:sz w:val="28"/>
          <w:szCs w:val="28"/>
        </w:rPr>
        <w:t>3</w:t>
      </w:r>
      <w:r w:rsidR="00865B05" w:rsidRPr="001F3D8D">
        <w:rPr>
          <w:rFonts w:ascii="Times New Roman" w:hAnsi="Times New Roman" w:cs="Times New Roman"/>
          <w:bCs/>
          <w:color w:val="000000"/>
          <w:sz w:val="28"/>
          <w:szCs w:val="28"/>
        </w:rPr>
        <w:t>).</w:t>
      </w:r>
    </w:p>
    <w:p w14:paraId="7BAE4ABF" w14:textId="77777777" w:rsidR="001F3D8D" w:rsidRPr="001F3D8D" w:rsidRDefault="001F3D8D" w:rsidP="001F3D8D">
      <w:pPr>
        <w:autoSpaceDE w:val="0"/>
        <w:autoSpaceDN w:val="0"/>
        <w:adjustRightInd w:val="0"/>
        <w:spacing w:after="0" w:line="216" w:lineRule="auto"/>
        <w:ind w:firstLine="397"/>
        <w:jc w:val="both"/>
        <w:rPr>
          <w:rFonts w:ascii="Times New Roman" w:hAnsi="Times New Roman" w:cs="Times New Roman"/>
          <w:bCs/>
          <w:i/>
          <w:color w:val="000000"/>
          <w:sz w:val="20"/>
          <w:szCs w:val="20"/>
        </w:rPr>
      </w:pPr>
    </w:p>
    <w:p w14:paraId="156C18DC" w14:textId="513D543C" w:rsidR="001F3D8D" w:rsidRDefault="005E7A93" w:rsidP="001F3D8D">
      <w:pPr>
        <w:pStyle w:val="a3"/>
        <w:autoSpaceDE w:val="0"/>
        <w:autoSpaceDN w:val="0"/>
        <w:adjustRightInd w:val="0"/>
        <w:spacing w:after="0" w:line="216" w:lineRule="auto"/>
        <w:ind w:left="0"/>
        <w:rPr>
          <w:rFonts w:ascii="Times New Roman" w:hAnsi="Times New Roman" w:cs="Times New Roman"/>
          <w:bCs/>
          <w:color w:val="000000"/>
          <w:sz w:val="28"/>
          <w:szCs w:val="28"/>
        </w:rPr>
      </w:pPr>
      <w:r w:rsidRPr="00CC0A52">
        <w:rPr>
          <w:rFonts w:ascii="Times New Roman" w:hAnsi="Times New Roman" w:cs="Times New Roman"/>
          <w:noProof/>
          <w:sz w:val="28"/>
          <w:szCs w:val="28"/>
        </w:rPr>
        <w:drawing>
          <wp:inline distT="0" distB="0" distL="0" distR="0" wp14:anchorId="19F4A301" wp14:editId="7B4E3CC2">
            <wp:extent cx="4169502" cy="3209026"/>
            <wp:effectExtent l="0" t="0" r="254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77296" cy="3291989"/>
                    </a:xfrm>
                    <a:prstGeom prst="rect">
                      <a:avLst/>
                    </a:prstGeom>
                    <a:noFill/>
                    <a:ln>
                      <a:noFill/>
                    </a:ln>
                  </pic:spPr>
                </pic:pic>
              </a:graphicData>
            </a:graphic>
          </wp:inline>
        </w:drawing>
      </w:r>
    </w:p>
    <w:p w14:paraId="38D56587" w14:textId="7A544C3B" w:rsidR="001F3D8D" w:rsidRDefault="001F3D8D" w:rsidP="001F3D8D">
      <w:pPr>
        <w:pStyle w:val="a3"/>
        <w:autoSpaceDE w:val="0"/>
        <w:autoSpaceDN w:val="0"/>
        <w:adjustRightInd w:val="0"/>
        <w:spacing w:after="0" w:line="216" w:lineRule="auto"/>
        <w:ind w:left="0"/>
        <w:rPr>
          <w:rFonts w:ascii="Times New Roman" w:hAnsi="Times New Roman" w:cs="Times New Roman"/>
          <w:bCs/>
          <w:color w:val="000000"/>
          <w:sz w:val="28"/>
          <w:szCs w:val="28"/>
        </w:rPr>
      </w:pPr>
    </w:p>
    <w:p w14:paraId="0EFD7896" w14:textId="14A42DE5" w:rsidR="001F3D8D" w:rsidRPr="001F3D8D" w:rsidRDefault="001F3D8D" w:rsidP="001F3D8D">
      <w:pPr>
        <w:pStyle w:val="a3"/>
        <w:autoSpaceDE w:val="0"/>
        <w:autoSpaceDN w:val="0"/>
        <w:adjustRightInd w:val="0"/>
        <w:spacing w:after="0" w:line="216" w:lineRule="auto"/>
        <w:ind w:left="0" w:firstLine="397"/>
        <w:rPr>
          <w:rFonts w:ascii="Times New Roman" w:hAnsi="Times New Roman" w:cs="Times New Roman"/>
          <w:bCs/>
          <w:i/>
          <w:color w:val="000000"/>
          <w:sz w:val="32"/>
          <w:szCs w:val="32"/>
        </w:rPr>
      </w:pPr>
    </w:p>
    <w:p w14:paraId="0049A840" w14:textId="1144BF50" w:rsidR="005E7A93" w:rsidRPr="00CC0A52" w:rsidRDefault="005E7A93" w:rsidP="001F3D8D">
      <w:pPr>
        <w:pStyle w:val="a3"/>
        <w:autoSpaceDE w:val="0"/>
        <w:autoSpaceDN w:val="0"/>
        <w:adjustRightInd w:val="0"/>
        <w:spacing w:after="0" w:line="216" w:lineRule="auto"/>
        <w:ind w:left="0"/>
        <w:jc w:val="center"/>
        <w:rPr>
          <w:rFonts w:ascii="Times New Roman" w:hAnsi="Times New Roman" w:cs="Times New Roman"/>
          <w:bCs/>
          <w:color w:val="000000"/>
          <w:sz w:val="28"/>
          <w:szCs w:val="28"/>
        </w:rPr>
      </w:pPr>
      <w:r w:rsidRPr="00CC0A52">
        <w:rPr>
          <w:rFonts w:ascii="Times New Roman" w:hAnsi="Times New Roman" w:cs="Times New Roman"/>
          <w:noProof/>
          <w:sz w:val="28"/>
          <w:szCs w:val="28"/>
        </w:rPr>
        <w:drawing>
          <wp:inline distT="0" distB="0" distL="0" distR="0" wp14:anchorId="734D7032" wp14:editId="16421C93">
            <wp:extent cx="3812876" cy="3110521"/>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37270" cy="3212000"/>
                    </a:xfrm>
                    <a:prstGeom prst="rect">
                      <a:avLst/>
                    </a:prstGeom>
                    <a:noFill/>
                    <a:ln>
                      <a:noFill/>
                    </a:ln>
                  </pic:spPr>
                </pic:pic>
              </a:graphicData>
            </a:graphic>
          </wp:inline>
        </w:drawing>
      </w:r>
    </w:p>
    <w:p w14:paraId="1BCAF918" w14:textId="77777777" w:rsidR="001F3D8D" w:rsidRDefault="005E7A93" w:rsidP="001F3D8D">
      <w:pPr>
        <w:pStyle w:val="a3"/>
        <w:autoSpaceDE w:val="0"/>
        <w:autoSpaceDN w:val="0"/>
        <w:adjustRightInd w:val="0"/>
        <w:spacing w:before="240" w:after="0" w:line="216" w:lineRule="auto"/>
        <w:ind w:left="0"/>
        <w:jc w:val="center"/>
        <w:rPr>
          <w:rFonts w:ascii="Times New Roman" w:hAnsi="Times New Roman" w:cs="Times New Roman"/>
          <w:bCs/>
          <w:color w:val="000000"/>
          <w:sz w:val="24"/>
          <w:szCs w:val="24"/>
        </w:rPr>
      </w:pPr>
      <w:r w:rsidRPr="001F3D8D">
        <w:rPr>
          <w:rFonts w:ascii="Times New Roman" w:hAnsi="Times New Roman" w:cs="Times New Roman"/>
          <w:bCs/>
          <w:color w:val="000000"/>
          <w:sz w:val="24"/>
          <w:szCs w:val="24"/>
        </w:rPr>
        <w:t>Рис. 2</w:t>
      </w:r>
      <w:r w:rsidR="00380B7F" w:rsidRPr="001F3D8D">
        <w:rPr>
          <w:rFonts w:ascii="Times New Roman" w:hAnsi="Times New Roman" w:cs="Times New Roman"/>
          <w:bCs/>
          <w:color w:val="000000"/>
          <w:sz w:val="24"/>
          <w:szCs w:val="24"/>
        </w:rPr>
        <w:t>3</w:t>
      </w:r>
      <w:r w:rsidRPr="001F3D8D">
        <w:rPr>
          <w:rFonts w:ascii="Times New Roman" w:hAnsi="Times New Roman" w:cs="Times New Roman"/>
          <w:bCs/>
          <w:color w:val="000000"/>
          <w:sz w:val="24"/>
          <w:szCs w:val="24"/>
        </w:rPr>
        <w:t>. Определение базовой дозы (BD)</w:t>
      </w:r>
    </w:p>
    <w:p w14:paraId="17F822C4" w14:textId="77777777" w:rsidR="001F3D8D" w:rsidRDefault="005E7A93" w:rsidP="001F3D8D">
      <w:pPr>
        <w:pStyle w:val="a3"/>
        <w:autoSpaceDE w:val="0"/>
        <w:autoSpaceDN w:val="0"/>
        <w:adjustRightInd w:val="0"/>
        <w:spacing w:after="0" w:line="216" w:lineRule="auto"/>
        <w:ind w:left="0"/>
        <w:jc w:val="center"/>
        <w:rPr>
          <w:rFonts w:ascii="Times New Roman" w:hAnsi="Times New Roman" w:cs="Times New Roman"/>
          <w:bCs/>
          <w:color w:val="000000"/>
          <w:sz w:val="24"/>
          <w:szCs w:val="24"/>
        </w:rPr>
      </w:pPr>
      <w:r w:rsidRPr="001F3D8D">
        <w:rPr>
          <w:rFonts w:ascii="Times New Roman" w:hAnsi="Times New Roman" w:cs="Times New Roman"/>
          <w:bCs/>
          <w:color w:val="000000"/>
          <w:sz w:val="24"/>
          <w:szCs w:val="24"/>
        </w:rPr>
        <w:t>в имплантациях разной формы для Парижской системы:</w:t>
      </w:r>
    </w:p>
    <w:p w14:paraId="04D5DA29" w14:textId="0519FF7C" w:rsidR="005E7A93" w:rsidRPr="001F3D8D" w:rsidRDefault="005E7A93" w:rsidP="001F3D8D">
      <w:pPr>
        <w:pStyle w:val="a3"/>
        <w:autoSpaceDE w:val="0"/>
        <w:autoSpaceDN w:val="0"/>
        <w:adjustRightInd w:val="0"/>
        <w:spacing w:after="0" w:line="216" w:lineRule="auto"/>
        <w:ind w:left="0"/>
        <w:jc w:val="center"/>
        <w:rPr>
          <w:rFonts w:ascii="Times New Roman" w:hAnsi="Times New Roman" w:cs="Times New Roman"/>
          <w:bCs/>
          <w:color w:val="000000"/>
          <w:sz w:val="24"/>
          <w:szCs w:val="24"/>
        </w:rPr>
      </w:pPr>
      <w:r w:rsidRPr="001F3D8D">
        <w:rPr>
          <w:rFonts w:ascii="Times New Roman" w:hAnsi="Times New Roman" w:cs="Times New Roman"/>
          <w:bCs/>
          <w:color w:val="000000"/>
          <w:sz w:val="24"/>
          <w:szCs w:val="24"/>
        </w:rPr>
        <w:t xml:space="preserve">А) линейные источники имплантируются в сборки разной формы: </w:t>
      </w:r>
      <w:r w:rsidRPr="001F3D8D">
        <w:rPr>
          <w:rFonts w:ascii="Times New Roman" w:hAnsi="Times New Roman" w:cs="Times New Roman"/>
          <w:bCs/>
          <w:i/>
          <w:color w:val="000000"/>
          <w:sz w:val="24"/>
          <w:szCs w:val="24"/>
        </w:rPr>
        <w:t>a</w:t>
      </w:r>
      <w:r w:rsidRPr="001F3D8D">
        <w:rPr>
          <w:rFonts w:ascii="Times New Roman" w:hAnsi="Times New Roman" w:cs="Times New Roman"/>
          <w:bCs/>
          <w:color w:val="000000"/>
          <w:sz w:val="24"/>
          <w:szCs w:val="24"/>
        </w:rPr>
        <w:t xml:space="preserve"> – одноплоскостная; </w:t>
      </w:r>
      <w:r w:rsidRPr="001F3D8D">
        <w:rPr>
          <w:rFonts w:ascii="Times New Roman" w:hAnsi="Times New Roman" w:cs="Times New Roman"/>
          <w:bCs/>
          <w:i/>
          <w:color w:val="000000"/>
          <w:sz w:val="24"/>
          <w:szCs w:val="24"/>
        </w:rPr>
        <w:t>b</w:t>
      </w:r>
      <w:r w:rsidRPr="001F3D8D">
        <w:rPr>
          <w:rFonts w:ascii="Times New Roman" w:hAnsi="Times New Roman" w:cs="Times New Roman"/>
          <w:bCs/>
          <w:color w:val="000000"/>
          <w:sz w:val="24"/>
          <w:szCs w:val="24"/>
        </w:rPr>
        <w:t xml:space="preserve"> – квадратная; </w:t>
      </w:r>
      <w:r w:rsidRPr="001F3D8D">
        <w:rPr>
          <w:rFonts w:ascii="Times New Roman" w:hAnsi="Times New Roman" w:cs="Times New Roman"/>
          <w:bCs/>
          <w:i/>
          <w:color w:val="000000"/>
          <w:sz w:val="24"/>
          <w:szCs w:val="24"/>
        </w:rPr>
        <w:t>c</w:t>
      </w:r>
      <w:r w:rsidRPr="001F3D8D">
        <w:rPr>
          <w:rFonts w:ascii="Times New Roman" w:hAnsi="Times New Roman" w:cs="Times New Roman"/>
          <w:bCs/>
          <w:color w:val="000000"/>
          <w:sz w:val="24"/>
          <w:szCs w:val="24"/>
        </w:rPr>
        <w:t xml:space="preserve"> – треугольная; B) изодозовые кривые в центральной плоскости объема имплантации. Величина изодоз нормирована на среднюю базовую дозу, определяемую как 0,25(BD</w:t>
      </w:r>
      <w:r w:rsidRPr="001F3D8D">
        <w:rPr>
          <w:rFonts w:ascii="Times New Roman" w:hAnsi="Times New Roman" w:cs="Times New Roman"/>
          <w:bCs/>
          <w:color w:val="000000"/>
          <w:sz w:val="24"/>
          <w:szCs w:val="24"/>
          <w:vertAlign w:val="subscript"/>
        </w:rPr>
        <w:t>1</w:t>
      </w:r>
      <w:r w:rsidRPr="001F3D8D">
        <w:rPr>
          <w:rFonts w:ascii="Times New Roman" w:hAnsi="Times New Roman" w:cs="Times New Roman"/>
          <w:bCs/>
          <w:color w:val="000000"/>
          <w:sz w:val="24"/>
          <w:szCs w:val="24"/>
        </w:rPr>
        <w:t xml:space="preserve"> + BD</w:t>
      </w:r>
      <w:r w:rsidRPr="001F3D8D">
        <w:rPr>
          <w:rFonts w:ascii="Times New Roman" w:hAnsi="Times New Roman" w:cs="Times New Roman"/>
          <w:bCs/>
          <w:color w:val="000000"/>
          <w:sz w:val="24"/>
          <w:szCs w:val="24"/>
          <w:vertAlign w:val="subscript"/>
        </w:rPr>
        <w:t>2</w:t>
      </w:r>
      <w:r w:rsidRPr="001F3D8D">
        <w:rPr>
          <w:rFonts w:ascii="Times New Roman" w:hAnsi="Times New Roman" w:cs="Times New Roman"/>
          <w:bCs/>
          <w:color w:val="000000"/>
          <w:sz w:val="24"/>
          <w:szCs w:val="24"/>
        </w:rPr>
        <w:t xml:space="preserve"> + BD</w:t>
      </w:r>
      <w:r w:rsidRPr="001F3D8D">
        <w:rPr>
          <w:rFonts w:ascii="Times New Roman" w:hAnsi="Times New Roman" w:cs="Times New Roman"/>
          <w:bCs/>
          <w:color w:val="000000"/>
          <w:sz w:val="24"/>
          <w:szCs w:val="24"/>
          <w:vertAlign w:val="subscript"/>
        </w:rPr>
        <w:t>3</w:t>
      </w:r>
      <w:r w:rsidRPr="001F3D8D">
        <w:rPr>
          <w:rFonts w:ascii="Times New Roman" w:hAnsi="Times New Roman" w:cs="Times New Roman"/>
          <w:bCs/>
          <w:color w:val="000000"/>
          <w:sz w:val="24"/>
          <w:szCs w:val="24"/>
        </w:rPr>
        <w:t xml:space="preserve"> + BD</w:t>
      </w:r>
      <w:r w:rsidRPr="001F3D8D">
        <w:rPr>
          <w:rFonts w:ascii="Times New Roman" w:hAnsi="Times New Roman" w:cs="Times New Roman"/>
          <w:bCs/>
          <w:color w:val="000000"/>
          <w:sz w:val="24"/>
          <w:szCs w:val="24"/>
          <w:vertAlign w:val="subscript"/>
        </w:rPr>
        <w:t>4</w:t>
      </w:r>
      <w:r w:rsidRPr="001F3D8D">
        <w:rPr>
          <w:rFonts w:ascii="Times New Roman" w:hAnsi="Times New Roman" w:cs="Times New Roman"/>
          <w:bCs/>
          <w:color w:val="000000"/>
          <w:sz w:val="24"/>
          <w:szCs w:val="24"/>
        </w:rPr>
        <w:t>)</w:t>
      </w:r>
    </w:p>
    <w:p w14:paraId="67806758" w14:textId="77777777" w:rsidR="005E7A93" w:rsidRPr="00CC0A52" w:rsidRDefault="005E7A93" w:rsidP="00CC0A52">
      <w:pPr>
        <w:pStyle w:val="a3"/>
        <w:autoSpaceDE w:val="0"/>
        <w:autoSpaceDN w:val="0"/>
        <w:adjustRightInd w:val="0"/>
        <w:spacing w:after="0" w:line="216" w:lineRule="auto"/>
        <w:ind w:left="0" w:firstLine="397"/>
        <w:jc w:val="both"/>
        <w:rPr>
          <w:rFonts w:ascii="Times New Roman" w:hAnsi="Times New Roman" w:cs="Times New Roman"/>
          <w:bCs/>
          <w:color w:val="000000"/>
          <w:sz w:val="28"/>
          <w:szCs w:val="28"/>
        </w:rPr>
      </w:pPr>
    </w:p>
    <w:p w14:paraId="7D83DF31" w14:textId="05E516C2" w:rsidR="00571699" w:rsidRPr="00CC0A52" w:rsidRDefault="00571699" w:rsidP="00CC0A52">
      <w:pPr>
        <w:autoSpaceDE w:val="0"/>
        <w:autoSpaceDN w:val="0"/>
        <w:adjustRightInd w:val="0"/>
        <w:spacing w:after="0" w:line="216" w:lineRule="auto"/>
        <w:ind w:firstLine="397"/>
        <w:jc w:val="both"/>
        <w:rPr>
          <w:rFonts w:ascii="Times New Roman" w:hAnsi="Times New Roman" w:cs="Times New Roman"/>
          <w:bCs/>
          <w:color w:val="000000"/>
          <w:sz w:val="28"/>
          <w:szCs w:val="28"/>
        </w:rPr>
      </w:pPr>
      <w:r w:rsidRPr="00CC0A52">
        <w:rPr>
          <w:rFonts w:ascii="Times New Roman" w:hAnsi="Times New Roman" w:cs="Times New Roman"/>
          <w:bCs/>
          <w:color w:val="000000"/>
          <w:sz w:val="28"/>
          <w:szCs w:val="28"/>
        </w:rPr>
        <w:t xml:space="preserve">В Парижской системе доза задается на изодозовой поверхности, которая называется референсной изодозой. На практике, однако, </w:t>
      </w:r>
      <w:r w:rsidRPr="00305D55">
        <w:rPr>
          <w:rFonts w:ascii="Times New Roman" w:hAnsi="Times New Roman" w:cs="Times New Roman"/>
          <w:bCs/>
          <w:color w:val="000000"/>
          <w:sz w:val="28"/>
          <w:szCs w:val="28"/>
        </w:rPr>
        <w:t>величина референсной дозы фиксируется на уровне 85</w:t>
      </w:r>
      <w:r w:rsidR="00305D55" w:rsidRPr="00305D55">
        <w:rPr>
          <w:rFonts w:ascii="Times New Roman" w:hAnsi="Times New Roman" w:cs="Times New Roman"/>
          <w:bCs/>
          <w:color w:val="000000"/>
          <w:sz w:val="28"/>
          <w:szCs w:val="28"/>
        </w:rPr>
        <w:t xml:space="preserve"> </w:t>
      </w:r>
      <w:r w:rsidRPr="00305D55">
        <w:rPr>
          <w:rFonts w:ascii="Times New Roman" w:hAnsi="Times New Roman" w:cs="Times New Roman"/>
          <w:bCs/>
          <w:color w:val="000000"/>
          <w:sz w:val="28"/>
          <w:szCs w:val="28"/>
        </w:rPr>
        <w:t>% от «</w:t>
      </w:r>
      <w:r w:rsidR="00FB4FEE" w:rsidRPr="00305D55">
        <w:rPr>
          <w:rFonts w:ascii="Times New Roman" w:hAnsi="Times New Roman" w:cs="Times New Roman"/>
          <w:bCs/>
          <w:color w:val="000000"/>
          <w:sz w:val="28"/>
          <w:szCs w:val="28"/>
        </w:rPr>
        <w:t>базальной</w:t>
      </w:r>
      <w:r w:rsidRPr="00305D55">
        <w:rPr>
          <w:rFonts w:ascii="Times New Roman" w:hAnsi="Times New Roman" w:cs="Times New Roman"/>
          <w:bCs/>
          <w:color w:val="000000"/>
          <w:sz w:val="28"/>
          <w:szCs w:val="28"/>
        </w:rPr>
        <w:t xml:space="preserve"> дозы». Последняя определяется как </w:t>
      </w:r>
      <w:r w:rsidR="00FB4FEE" w:rsidRPr="00305D55">
        <w:rPr>
          <w:rFonts w:ascii="Times New Roman" w:hAnsi="Times New Roman" w:cs="Times New Roman"/>
          <w:bCs/>
          <w:color w:val="000000"/>
          <w:sz w:val="28"/>
          <w:szCs w:val="28"/>
        </w:rPr>
        <w:t xml:space="preserve">среднее арифметическое </w:t>
      </w:r>
      <w:r w:rsidRPr="00305D55">
        <w:rPr>
          <w:rFonts w:ascii="Times New Roman" w:hAnsi="Times New Roman" w:cs="Times New Roman"/>
          <w:bCs/>
          <w:color w:val="000000"/>
          <w:sz w:val="28"/>
          <w:szCs w:val="28"/>
        </w:rPr>
        <w:t>минимальн</w:t>
      </w:r>
      <w:r w:rsidR="00FB4FEE" w:rsidRPr="00305D55">
        <w:rPr>
          <w:rFonts w:ascii="Times New Roman" w:hAnsi="Times New Roman" w:cs="Times New Roman"/>
          <w:bCs/>
          <w:color w:val="000000"/>
          <w:sz w:val="28"/>
          <w:szCs w:val="28"/>
        </w:rPr>
        <w:t>ых доз</w:t>
      </w:r>
      <w:r w:rsidRPr="00305D55">
        <w:rPr>
          <w:rFonts w:ascii="Times New Roman" w:hAnsi="Times New Roman" w:cs="Times New Roman"/>
          <w:bCs/>
          <w:color w:val="000000"/>
          <w:sz w:val="28"/>
          <w:szCs w:val="28"/>
        </w:rPr>
        <w:t xml:space="preserve"> между источниками</w:t>
      </w:r>
      <w:r w:rsidRPr="00CC0A52">
        <w:rPr>
          <w:rFonts w:ascii="Times New Roman" w:hAnsi="Times New Roman" w:cs="Times New Roman"/>
          <w:bCs/>
          <w:color w:val="000000"/>
          <w:sz w:val="28"/>
          <w:szCs w:val="28"/>
        </w:rPr>
        <w:t>. Было показано, что референсная изодоза для Парижской системы окружает имплантат в пределах нескольких миллиметров и ее величина приближенно равна 85% от базовой дозы.</w:t>
      </w:r>
    </w:p>
    <w:p w14:paraId="1F2B3904" w14:textId="14530B63" w:rsidR="005E7A93" w:rsidRPr="00305D55" w:rsidRDefault="00571699" w:rsidP="00CC0A52">
      <w:pPr>
        <w:spacing w:after="0" w:line="216" w:lineRule="auto"/>
        <w:ind w:firstLine="397"/>
        <w:jc w:val="both"/>
        <w:rPr>
          <w:rFonts w:ascii="Times New Roman" w:hAnsi="Times New Roman" w:cs="Times New Roman"/>
          <w:bCs/>
          <w:color w:val="000000"/>
          <w:sz w:val="28"/>
          <w:szCs w:val="28"/>
        </w:rPr>
      </w:pPr>
      <w:r w:rsidRPr="00CC0A52">
        <w:rPr>
          <w:rFonts w:ascii="Times New Roman" w:hAnsi="Times New Roman" w:cs="Times New Roman"/>
          <w:bCs/>
          <w:color w:val="000000"/>
          <w:sz w:val="28"/>
          <w:szCs w:val="28"/>
        </w:rPr>
        <w:t xml:space="preserve">Так как в Парижской системе используется максимум две плоскости имплантации, то типовой размер мишени в ней </w:t>
      </w:r>
      <w:r w:rsidRPr="00305D55">
        <w:rPr>
          <w:rFonts w:ascii="Times New Roman" w:hAnsi="Times New Roman" w:cs="Times New Roman"/>
          <w:bCs/>
          <w:color w:val="000000"/>
          <w:sz w:val="28"/>
          <w:szCs w:val="28"/>
        </w:rPr>
        <w:t>составляет не больше 2</w:t>
      </w:r>
      <w:r w:rsidR="00305D55" w:rsidRPr="00305D55">
        <w:rPr>
          <w:rFonts w:ascii="Times New Roman" w:hAnsi="Times New Roman" w:cs="Times New Roman"/>
          <w:bCs/>
          <w:color w:val="000000"/>
          <w:sz w:val="28"/>
          <w:szCs w:val="28"/>
        </w:rPr>
        <w:t>.</w:t>
      </w:r>
      <w:r w:rsidRPr="00305D55">
        <w:rPr>
          <w:rFonts w:ascii="Times New Roman" w:hAnsi="Times New Roman" w:cs="Times New Roman"/>
          <w:bCs/>
          <w:color w:val="000000"/>
          <w:sz w:val="28"/>
          <w:szCs w:val="28"/>
        </w:rPr>
        <w:t>2 см по толщине</w:t>
      </w:r>
      <w:r w:rsidR="00CA7356" w:rsidRPr="00305D55">
        <w:rPr>
          <w:rFonts w:ascii="Times New Roman" w:hAnsi="Times New Roman" w:cs="Times New Roman"/>
          <w:bCs/>
          <w:color w:val="000000"/>
          <w:sz w:val="28"/>
          <w:szCs w:val="28"/>
        </w:rPr>
        <w:t>,</w:t>
      </w:r>
      <w:r w:rsidRPr="00305D55">
        <w:rPr>
          <w:rFonts w:ascii="Times New Roman" w:hAnsi="Times New Roman" w:cs="Times New Roman"/>
          <w:bCs/>
          <w:color w:val="000000"/>
          <w:sz w:val="28"/>
          <w:szCs w:val="28"/>
        </w:rPr>
        <w:t xml:space="preserve"> </w:t>
      </w:r>
      <w:r w:rsidR="00CA7356" w:rsidRPr="00305D55">
        <w:rPr>
          <w:rFonts w:ascii="Times New Roman" w:hAnsi="Times New Roman" w:cs="Times New Roman"/>
          <w:bCs/>
          <w:color w:val="000000"/>
          <w:sz w:val="28"/>
          <w:szCs w:val="28"/>
        </w:rPr>
        <w:t>и</w:t>
      </w:r>
      <w:r w:rsidRPr="00305D55">
        <w:rPr>
          <w:rFonts w:ascii="Times New Roman" w:hAnsi="Times New Roman" w:cs="Times New Roman"/>
          <w:bCs/>
          <w:color w:val="000000"/>
          <w:sz w:val="28"/>
          <w:szCs w:val="28"/>
        </w:rPr>
        <w:t>наче локальн</w:t>
      </w:r>
      <w:r w:rsidR="007572C8">
        <w:rPr>
          <w:rFonts w:ascii="Times New Roman" w:hAnsi="Times New Roman" w:cs="Times New Roman"/>
          <w:bCs/>
          <w:color w:val="000000"/>
          <w:sz w:val="28"/>
          <w:szCs w:val="28"/>
        </w:rPr>
        <w:t>ая</w:t>
      </w:r>
      <w:r w:rsidRPr="00305D55">
        <w:rPr>
          <w:rFonts w:ascii="Times New Roman" w:hAnsi="Times New Roman" w:cs="Times New Roman"/>
          <w:bCs/>
          <w:color w:val="000000"/>
          <w:sz w:val="28"/>
          <w:szCs w:val="28"/>
        </w:rPr>
        <w:t xml:space="preserve"> </w:t>
      </w:r>
      <w:r w:rsidR="00CA7356" w:rsidRPr="00305D55">
        <w:rPr>
          <w:rFonts w:ascii="Times New Roman" w:hAnsi="Times New Roman" w:cs="Times New Roman"/>
          <w:bCs/>
          <w:color w:val="000000"/>
          <w:sz w:val="28"/>
          <w:szCs w:val="28"/>
        </w:rPr>
        <w:t>«горячая область», условно принимаемая за объем, покрытой изодозовой кривой в 200</w:t>
      </w:r>
      <w:r w:rsidR="00305D55">
        <w:rPr>
          <w:rFonts w:ascii="Times New Roman" w:hAnsi="Times New Roman" w:cs="Times New Roman"/>
          <w:bCs/>
          <w:color w:val="000000"/>
          <w:sz w:val="28"/>
          <w:szCs w:val="28"/>
        </w:rPr>
        <w:t xml:space="preserve"> </w:t>
      </w:r>
      <w:r w:rsidR="00CA7356" w:rsidRPr="00305D55">
        <w:rPr>
          <w:rFonts w:ascii="Times New Roman" w:hAnsi="Times New Roman" w:cs="Times New Roman"/>
          <w:bCs/>
          <w:color w:val="000000"/>
          <w:sz w:val="28"/>
          <w:szCs w:val="28"/>
        </w:rPr>
        <w:t>% от предписанной дозы или более,</w:t>
      </w:r>
      <w:r w:rsidRPr="00305D55">
        <w:rPr>
          <w:rFonts w:ascii="Times New Roman" w:hAnsi="Times New Roman" w:cs="Times New Roman"/>
          <w:bCs/>
          <w:color w:val="000000"/>
          <w:sz w:val="28"/>
          <w:szCs w:val="28"/>
        </w:rPr>
        <w:t xml:space="preserve"> внутри объема имплантации стан</w:t>
      </w:r>
      <w:r w:rsidR="00CA7356" w:rsidRPr="00305D55">
        <w:rPr>
          <w:rFonts w:ascii="Times New Roman" w:hAnsi="Times New Roman" w:cs="Times New Roman"/>
          <w:bCs/>
          <w:color w:val="000000"/>
          <w:sz w:val="28"/>
          <w:szCs w:val="28"/>
        </w:rPr>
        <w:t>е</w:t>
      </w:r>
      <w:r w:rsidRPr="00305D55">
        <w:rPr>
          <w:rFonts w:ascii="Times New Roman" w:hAnsi="Times New Roman" w:cs="Times New Roman"/>
          <w:bCs/>
          <w:color w:val="000000"/>
          <w:sz w:val="28"/>
          <w:szCs w:val="28"/>
        </w:rPr>
        <w:t>т неп</w:t>
      </w:r>
      <w:r w:rsidR="00CA7356" w:rsidRPr="00305D55">
        <w:rPr>
          <w:rFonts w:ascii="Times New Roman" w:hAnsi="Times New Roman" w:cs="Times New Roman"/>
          <w:bCs/>
          <w:color w:val="000000"/>
          <w:sz w:val="28"/>
          <w:szCs w:val="28"/>
        </w:rPr>
        <w:t>риемле</w:t>
      </w:r>
      <w:r w:rsidRPr="00305D55">
        <w:rPr>
          <w:rFonts w:ascii="Times New Roman" w:hAnsi="Times New Roman" w:cs="Times New Roman"/>
          <w:bCs/>
          <w:color w:val="000000"/>
          <w:sz w:val="28"/>
          <w:szCs w:val="28"/>
        </w:rPr>
        <w:t>м</w:t>
      </w:r>
      <w:r w:rsidR="00CA7356" w:rsidRPr="00305D55">
        <w:rPr>
          <w:rFonts w:ascii="Times New Roman" w:hAnsi="Times New Roman" w:cs="Times New Roman"/>
          <w:bCs/>
          <w:color w:val="000000"/>
          <w:sz w:val="28"/>
          <w:szCs w:val="28"/>
        </w:rPr>
        <w:t>о</w:t>
      </w:r>
      <w:r w:rsidR="00A427D5">
        <w:rPr>
          <w:rFonts w:ascii="Times New Roman" w:hAnsi="Times New Roman" w:cs="Times New Roman"/>
          <w:bCs/>
          <w:color w:val="000000"/>
          <w:sz w:val="28"/>
          <w:szCs w:val="28"/>
        </w:rPr>
        <w:t xml:space="preserve"> большой</w:t>
      </w:r>
      <w:r w:rsidRPr="00305D55">
        <w:rPr>
          <w:rFonts w:ascii="Times New Roman" w:hAnsi="Times New Roman" w:cs="Times New Roman"/>
          <w:bCs/>
          <w:color w:val="000000"/>
          <w:sz w:val="28"/>
          <w:szCs w:val="28"/>
        </w:rPr>
        <w:t xml:space="preserve">. </w:t>
      </w:r>
      <w:r w:rsidR="00CA7356" w:rsidRPr="00305D55">
        <w:rPr>
          <w:rFonts w:ascii="Times New Roman" w:hAnsi="Times New Roman" w:cs="Times New Roman"/>
          <w:bCs/>
          <w:color w:val="000000"/>
          <w:sz w:val="28"/>
          <w:szCs w:val="28"/>
        </w:rPr>
        <w:t>Ее</w:t>
      </w:r>
      <w:r w:rsidRPr="00305D55">
        <w:rPr>
          <w:rFonts w:ascii="Times New Roman" w:hAnsi="Times New Roman" w:cs="Times New Roman"/>
          <w:bCs/>
          <w:color w:val="000000"/>
          <w:sz w:val="28"/>
          <w:szCs w:val="28"/>
        </w:rPr>
        <w:t xml:space="preserve"> размер должен быть не больше 1 см.</w:t>
      </w:r>
      <w:r w:rsidR="00911F06" w:rsidRPr="00305D55">
        <w:rPr>
          <w:rFonts w:ascii="Times New Roman" w:hAnsi="Times New Roman" w:cs="Times New Roman"/>
          <w:bCs/>
          <w:color w:val="000000"/>
          <w:sz w:val="28"/>
          <w:szCs w:val="28"/>
        </w:rPr>
        <w:t xml:space="preserve"> В Парижской системе доза всегда должна вычисляться в соответствии с ре</w:t>
      </w:r>
      <w:r w:rsidR="0078451F" w:rsidRPr="00305D55">
        <w:rPr>
          <w:rFonts w:ascii="Times New Roman" w:hAnsi="Times New Roman" w:cs="Times New Roman"/>
          <w:bCs/>
          <w:color w:val="000000"/>
          <w:sz w:val="28"/>
          <w:szCs w:val="28"/>
        </w:rPr>
        <w:t xml:space="preserve">ально проведенной имплантацией, поэтому </w:t>
      </w:r>
      <w:r w:rsidR="00911F06" w:rsidRPr="00305D55">
        <w:rPr>
          <w:rFonts w:ascii="Times New Roman" w:hAnsi="Times New Roman" w:cs="Times New Roman"/>
          <w:bCs/>
          <w:color w:val="000000"/>
          <w:sz w:val="28"/>
          <w:szCs w:val="28"/>
        </w:rPr>
        <w:t>таблицы для расчета дозы никогда не создавались. Предлагаемый метод вычисления референсной мощности дозы описан ясно и не оставляет место для субъективной интерпретации.</w:t>
      </w:r>
    </w:p>
    <w:p w14:paraId="54B03256" w14:textId="64169D9F" w:rsidR="005E7A93" w:rsidRPr="00305D55" w:rsidRDefault="005E7A93" w:rsidP="00CC0A52">
      <w:pPr>
        <w:spacing w:after="0" w:line="216" w:lineRule="auto"/>
        <w:ind w:firstLine="397"/>
        <w:jc w:val="both"/>
        <w:rPr>
          <w:rFonts w:ascii="Times New Roman" w:hAnsi="Times New Roman" w:cs="Times New Roman"/>
          <w:bCs/>
          <w:color w:val="000000"/>
          <w:sz w:val="28"/>
          <w:szCs w:val="28"/>
        </w:rPr>
      </w:pPr>
      <w:r w:rsidRPr="00305D55">
        <w:rPr>
          <w:rFonts w:ascii="Times New Roman" w:hAnsi="Times New Roman" w:cs="Times New Roman"/>
          <w:bCs/>
          <w:color w:val="000000"/>
          <w:sz w:val="28"/>
          <w:szCs w:val="28"/>
        </w:rPr>
        <w:t xml:space="preserve">В связи с тем, что в настоящее время доза рассчитывается системой дозиметрического планирования в соответствии с формализмом </w:t>
      </w:r>
      <w:r w:rsidRPr="00305D55">
        <w:rPr>
          <w:rFonts w:ascii="Times New Roman" w:hAnsi="Times New Roman" w:cs="Times New Roman"/>
          <w:bCs/>
          <w:color w:val="000000"/>
          <w:sz w:val="28"/>
          <w:szCs w:val="28"/>
          <w:lang w:val="en-US"/>
        </w:rPr>
        <w:t>TG</w:t>
      </w:r>
      <w:r w:rsidRPr="00305D55">
        <w:rPr>
          <w:rFonts w:ascii="Times New Roman" w:hAnsi="Times New Roman" w:cs="Times New Roman"/>
          <w:bCs/>
          <w:color w:val="000000"/>
          <w:sz w:val="28"/>
          <w:szCs w:val="28"/>
        </w:rPr>
        <w:t xml:space="preserve">-43 или </w:t>
      </w:r>
      <w:r w:rsidRPr="00305D55">
        <w:rPr>
          <w:rFonts w:ascii="Times New Roman" w:hAnsi="Times New Roman" w:cs="Times New Roman"/>
          <w:bCs/>
          <w:color w:val="000000"/>
          <w:sz w:val="28"/>
          <w:szCs w:val="28"/>
          <w:lang w:val="en-US"/>
        </w:rPr>
        <w:t>MBCDA</w:t>
      </w:r>
      <w:r w:rsidR="00AE665D" w:rsidRPr="00305D55">
        <w:rPr>
          <w:rFonts w:ascii="Times New Roman" w:hAnsi="Times New Roman" w:cs="Times New Roman"/>
          <w:bCs/>
          <w:color w:val="000000"/>
          <w:sz w:val="28"/>
          <w:szCs w:val="28"/>
        </w:rPr>
        <w:t xml:space="preserve">, а вместо имплантируемой проволоки источник позиционируется по методике </w:t>
      </w:r>
      <w:r w:rsidR="00AE665D" w:rsidRPr="00305D55">
        <w:rPr>
          <w:rFonts w:ascii="Times New Roman" w:hAnsi="Times New Roman" w:cs="Times New Roman"/>
          <w:bCs/>
          <w:color w:val="000000"/>
          <w:sz w:val="28"/>
          <w:szCs w:val="28"/>
          <w:lang w:val="en-US"/>
        </w:rPr>
        <w:t>remote</w:t>
      </w:r>
      <w:r w:rsidR="00AE665D" w:rsidRPr="00305D55">
        <w:rPr>
          <w:rFonts w:ascii="Times New Roman" w:hAnsi="Times New Roman" w:cs="Times New Roman"/>
          <w:bCs/>
          <w:color w:val="000000"/>
          <w:sz w:val="28"/>
          <w:szCs w:val="28"/>
        </w:rPr>
        <w:t xml:space="preserve"> </w:t>
      </w:r>
      <w:r w:rsidR="00AE665D" w:rsidRPr="00305D55">
        <w:rPr>
          <w:rFonts w:ascii="Times New Roman" w:hAnsi="Times New Roman" w:cs="Times New Roman"/>
          <w:bCs/>
          <w:color w:val="000000"/>
          <w:sz w:val="28"/>
          <w:szCs w:val="28"/>
          <w:lang w:val="en-US"/>
        </w:rPr>
        <w:t>afterloading</w:t>
      </w:r>
      <w:r w:rsidR="00AE665D" w:rsidRPr="00305D55">
        <w:rPr>
          <w:rFonts w:ascii="Times New Roman" w:hAnsi="Times New Roman" w:cs="Times New Roman"/>
          <w:bCs/>
          <w:color w:val="000000"/>
          <w:sz w:val="28"/>
          <w:szCs w:val="28"/>
        </w:rPr>
        <w:t xml:space="preserve">, были разработаны модификации Парижской системы для шагающего источника, например, </w:t>
      </w:r>
      <w:r w:rsidR="00AE665D" w:rsidRPr="00305D55">
        <w:rPr>
          <w:rFonts w:ascii="Times New Roman" w:hAnsi="Times New Roman" w:cs="Times New Roman"/>
          <w:bCs/>
          <w:color w:val="000000"/>
          <w:sz w:val="28"/>
          <w:szCs w:val="28"/>
          <w:lang w:val="en-US"/>
        </w:rPr>
        <w:t>SSDS</w:t>
      </w:r>
      <w:r w:rsidR="00AE665D" w:rsidRPr="00305D55">
        <w:rPr>
          <w:rFonts w:ascii="Times New Roman" w:hAnsi="Times New Roman" w:cs="Times New Roman"/>
          <w:bCs/>
          <w:color w:val="000000"/>
          <w:sz w:val="28"/>
          <w:szCs w:val="28"/>
        </w:rPr>
        <w:t xml:space="preserve"> (</w:t>
      </w:r>
      <w:r w:rsidR="00AE665D" w:rsidRPr="00305D55">
        <w:rPr>
          <w:rFonts w:ascii="Times New Roman" w:hAnsi="Times New Roman" w:cs="Times New Roman"/>
          <w:bCs/>
          <w:color w:val="000000"/>
          <w:sz w:val="28"/>
          <w:szCs w:val="28"/>
          <w:lang w:val="en-US"/>
        </w:rPr>
        <w:t>Stepping</w:t>
      </w:r>
      <w:r w:rsidR="00AE665D" w:rsidRPr="00305D55">
        <w:rPr>
          <w:rFonts w:ascii="Times New Roman" w:hAnsi="Times New Roman" w:cs="Times New Roman"/>
          <w:bCs/>
          <w:color w:val="000000"/>
          <w:sz w:val="28"/>
          <w:szCs w:val="28"/>
        </w:rPr>
        <w:t xml:space="preserve"> </w:t>
      </w:r>
      <w:r w:rsidR="00AE665D" w:rsidRPr="00305D55">
        <w:rPr>
          <w:rFonts w:ascii="Times New Roman" w:hAnsi="Times New Roman" w:cs="Times New Roman"/>
          <w:bCs/>
          <w:color w:val="000000"/>
          <w:sz w:val="28"/>
          <w:szCs w:val="28"/>
          <w:lang w:val="en-US"/>
        </w:rPr>
        <w:t>source</w:t>
      </w:r>
      <w:r w:rsidR="00AE665D" w:rsidRPr="00305D55">
        <w:rPr>
          <w:rFonts w:ascii="Times New Roman" w:hAnsi="Times New Roman" w:cs="Times New Roman"/>
          <w:bCs/>
          <w:color w:val="000000"/>
          <w:sz w:val="28"/>
          <w:szCs w:val="28"/>
        </w:rPr>
        <w:t xml:space="preserve"> </w:t>
      </w:r>
      <w:r w:rsidR="00AE665D" w:rsidRPr="00305D55">
        <w:rPr>
          <w:rFonts w:ascii="Times New Roman" w:hAnsi="Times New Roman" w:cs="Times New Roman"/>
          <w:bCs/>
          <w:color w:val="000000"/>
          <w:sz w:val="28"/>
          <w:szCs w:val="28"/>
          <w:lang w:val="en-US"/>
        </w:rPr>
        <w:t>dosimetry</w:t>
      </w:r>
      <w:r w:rsidR="00AE665D" w:rsidRPr="00305D55">
        <w:rPr>
          <w:rFonts w:ascii="Times New Roman" w:hAnsi="Times New Roman" w:cs="Times New Roman"/>
          <w:bCs/>
          <w:color w:val="000000"/>
          <w:sz w:val="28"/>
          <w:szCs w:val="28"/>
        </w:rPr>
        <w:t xml:space="preserve"> </w:t>
      </w:r>
      <w:r w:rsidR="00AE665D" w:rsidRPr="00305D55">
        <w:rPr>
          <w:rFonts w:ascii="Times New Roman" w:hAnsi="Times New Roman" w:cs="Times New Roman"/>
          <w:bCs/>
          <w:color w:val="000000"/>
          <w:sz w:val="28"/>
          <w:szCs w:val="28"/>
          <w:lang w:val="en-US"/>
        </w:rPr>
        <w:t>system</w:t>
      </w:r>
      <w:r w:rsidR="00AE665D" w:rsidRPr="00305D55">
        <w:rPr>
          <w:rFonts w:ascii="Times New Roman" w:hAnsi="Times New Roman" w:cs="Times New Roman"/>
          <w:bCs/>
          <w:color w:val="000000"/>
          <w:sz w:val="28"/>
          <w:szCs w:val="28"/>
        </w:rPr>
        <w:t>).</w:t>
      </w:r>
      <w:r w:rsidR="00D32206" w:rsidRPr="00305D55">
        <w:rPr>
          <w:rFonts w:ascii="Times New Roman" w:hAnsi="Times New Roman" w:cs="Times New Roman"/>
          <w:bCs/>
          <w:color w:val="000000"/>
          <w:sz w:val="28"/>
          <w:szCs w:val="28"/>
        </w:rPr>
        <w:t xml:space="preserve"> Отличия этой системы от «классической» Парижской заключаются в следующем:</w:t>
      </w:r>
    </w:p>
    <w:p w14:paraId="6C7DF6D1" w14:textId="03C19358" w:rsidR="00C11528" w:rsidRPr="00305D55" w:rsidRDefault="00305D55" w:rsidP="00305D55">
      <w:pPr>
        <w:spacing w:after="0" w:line="216" w:lineRule="auto"/>
        <w:ind w:firstLine="397"/>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00BB7157" w:rsidRPr="00305D55">
        <w:rPr>
          <w:rFonts w:ascii="Times New Roman" w:hAnsi="Times New Roman" w:cs="Times New Roman"/>
          <w:bCs/>
          <w:color w:val="000000"/>
          <w:sz w:val="28"/>
          <w:szCs w:val="28"/>
        </w:rPr>
        <w:t>Точки расчета</w:t>
      </w:r>
      <w:r w:rsidR="00D0151F" w:rsidRPr="00305D55">
        <w:rPr>
          <w:rFonts w:ascii="Times New Roman" w:hAnsi="Times New Roman" w:cs="Times New Roman"/>
          <w:bCs/>
          <w:color w:val="000000"/>
          <w:sz w:val="28"/>
          <w:szCs w:val="28"/>
        </w:rPr>
        <w:t xml:space="preserve"> (и нормировки)</w:t>
      </w:r>
      <w:r w:rsidR="00BB7157" w:rsidRPr="00305D55">
        <w:rPr>
          <w:rFonts w:ascii="Times New Roman" w:hAnsi="Times New Roman" w:cs="Times New Roman"/>
          <w:bCs/>
          <w:color w:val="000000"/>
          <w:sz w:val="28"/>
          <w:szCs w:val="28"/>
        </w:rPr>
        <w:t xml:space="preserve"> доз располагаются посередине между катетерами, но не только</w:t>
      </w:r>
      <w:r>
        <w:rPr>
          <w:rFonts w:ascii="Times New Roman" w:hAnsi="Times New Roman" w:cs="Times New Roman"/>
          <w:bCs/>
          <w:color w:val="000000"/>
          <w:sz w:val="28"/>
          <w:szCs w:val="28"/>
        </w:rPr>
        <w:br/>
      </w:r>
      <w:r w:rsidR="00BB7157" w:rsidRPr="00305D55">
        <w:rPr>
          <w:rFonts w:ascii="Times New Roman" w:hAnsi="Times New Roman" w:cs="Times New Roman"/>
          <w:bCs/>
          <w:color w:val="000000"/>
          <w:sz w:val="28"/>
          <w:szCs w:val="28"/>
        </w:rPr>
        <w:t>в центральной плоскости, но вдоль всех катетеров.</w:t>
      </w:r>
    </w:p>
    <w:p w14:paraId="3772A8F0" w14:textId="075947D6" w:rsidR="00C11528" w:rsidRPr="00305D55" w:rsidRDefault="00305D55" w:rsidP="007A4C52">
      <w:pPr>
        <w:tabs>
          <w:tab w:val="left" w:pos="90"/>
        </w:tabs>
        <w:spacing w:after="0" w:line="216" w:lineRule="auto"/>
        <w:ind w:firstLine="397"/>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00BB7157" w:rsidRPr="00305D55">
        <w:rPr>
          <w:rFonts w:ascii="Times New Roman" w:hAnsi="Times New Roman" w:cs="Times New Roman"/>
          <w:bCs/>
          <w:color w:val="000000"/>
          <w:sz w:val="28"/>
          <w:szCs w:val="28"/>
        </w:rPr>
        <w:t>Времена стояния источника оптимизируются таким образом, чтобы доза во всех точках была одинакова. При этом увеличивается время стояния</w:t>
      </w:r>
      <w:r>
        <w:rPr>
          <w:rFonts w:ascii="Times New Roman" w:hAnsi="Times New Roman" w:cs="Times New Roman"/>
          <w:bCs/>
          <w:color w:val="000000"/>
          <w:sz w:val="28"/>
          <w:szCs w:val="28"/>
        </w:rPr>
        <w:br/>
      </w:r>
      <w:r w:rsidR="00BB7157" w:rsidRPr="00305D55">
        <w:rPr>
          <w:rFonts w:ascii="Times New Roman" w:hAnsi="Times New Roman" w:cs="Times New Roman"/>
          <w:bCs/>
          <w:color w:val="000000"/>
          <w:sz w:val="28"/>
          <w:szCs w:val="28"/>
        </w:rPr>
        <w:t>с краю.</w:t>
      </w:r>
    </w:p>
    <w:p w14:paraId="44C7C026" w14:textId="0B4C4F4F" w:rsidR="00C11528" w:rsidRPr="00305D55" w:rsidRDefault="00305D55" w:rsidP="007A4C52">
      <w:pPr>
        <w:tabs>
          <w:tab w:val="left" w:pos="90"/>
        </w:tabs>
        <w:spacing w:after="60" w:line="216" w:lineRule="auto"/>
        <w:ind w:firstLine="397"/>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00BB7157" w:rsidRPr="00305D55">
        <w:rPr>
          <w:rFonts w:ascii="Times New Roman" w:hAnsi="Times New Roman" w:cs="Times New Roman"/>
          <w:bCs/>
          <w:color w:val="000000"/>
          <w:sz w:val="28"/>
          <w:szCs w:val="28"/>
        </w:rPr>
        <w:t>Позиции стояния источника находятся внутри объема мишени.</w:t>
      </w:r>
    </w:p>
    <w:p w14:paraId="30C3DB0B" w14:textId="58F40AD2" w:rsidR="00D32206" w:rsidRDefault="00D32206" w:rsidP="00CC0A52">
      <w:pPr>
        <w:spacing w:after="0" w:line="216" w:lineRule="auto"/>
        <w:ind w:firstLine="397"/>
        <w:jc w:val="both"/>
        <w:rPr>
          <w:rFonts w:ascii="Times New Roman" w:hAnsi="Times New Roman" w:cs="Times New Roman"/>
          <w:bCs/>
          <w:color w:val="000000"/>
          <w:sz w:val="28"/>
          <w:szCs w:val="28"/>
        </w:rPr>
      </w:pPr>
      <w:r w:rsidRPr="00305D55">
        <w:rPr>
          <w:rFonts w:ascii="Times New Roman" w:hAnsi="Times New Roman" w:cs="Times New Roman"/>
          <w:bCs/>
          <w:color w:val="000000"/>
          <w:sz w:val="28"/>
          <w:szCs w:val="28"/>
        </w:rPr>
        <w:t xml:space="preserve">Пример позиционирования источника в соответствии с принципами </w:t>
      </w:r>
      <w:r w:rsidRPr="00305D55">
        <w:rPr>
          <w:rFonts w:ascii="Times New Roman" w:hAnsi="Times New Roman" w:cs="Times New Roman"/>
          <w:bCs/>
          <w:color w:val="000000"/>
          <w:sz w:val="28"/>
          <w:szCs w:val="28"/>
          <w:lang w:val="en-US"/>
        </w:rPr>
        <w:t>SSDS</w:t>
      </w:r>
      <w:r w:rsidRPr="00305D55">
        <w:rPr>
          <w:rFonts w:ascii="Times New Roman" w:hAnsi="Times New Roman" w:cs="Times New Roman"/>
          <w:bCs/>
          <w:color w:val="000000"/>
          <w:sz w:val="28"/>
          <w:szCs w:val="28"/>
        </w:rPr>
        <w:t xml:space="preserve"> представлен на рис. 24.</w:t>
      </w:r>
    </w:p>
    <w:p w14:paraId="25500EE1" w14:textId="77777777" w:rsidR="00305D55" w:rsidRPr="00305D55" w:rsidRDefault="00305D55" w:rsidP="00CC0A52">
      <w:pPr>
        <w:spacing w:after="0" w:line="216" w:lineRule="auto"/>
        <w:ind w:firstLine="397"/>
        <w:jc w:val="both"/>
        <w:rPr>
          <w:rFonts w:ascii="Times New Roman" w:hAnsi="Times New Roman" w:cs="Times New Roman"/>
          <w:bCs/>
          <w:color w:val="000000"/>
          <w:sz w:val="28"/>
          <w:szCs w:val="28"/>
        </w:rPr>
      </w:pPr>
    </w:p>
    <w:p w14:paraId="7F7C7294" w14:textId="5104990A" w:rsidR="00D32206" w:rsidRPr="00305D55" w:rsidRDefault="00D32206" w:rsidP="00305D55">
      <w:pPr>
        <w:spacing w:after="120" w:line="216" w:lineRule="auto"/>
        <w:jc w:val="center"/>
        <w:rPr>
          <w:rFonts w:ascii="Times New Roman" w:hAnsi="Times New Roman" w:cs="Times New Roman"/>
          <w:bCs/>
          <w:color w:val="000000"/>
          <w:sz w:val="28"/>
          <w:szCs w:val="28"/>
        </w:rPr>
      </w:pPr>
      <w:r w:rsidRPr="00305D55">
        <w:rPr>
          <w:rFonts w:ascii="Times New Roman" w:hAnsi="Times New Roman" w:cs="Times New Roman"/>
          <w:noProof/>
          <w:sz w:val="28"/>
          <w:szCs w:val="28"/>
        </w:rPr>
        <w:drawing>
          <wp:inline distT="0" distB="0" distL="0" distR="0" wp14:anchorId="67E527FF" wp14:editId="1E98CCB6">
            <wp:extent cx="4211509" cy="2769079"/>
            <wp:effectExtent l="0" t="0" r="0" b="0"/>
            <wp:docPr id="48130" name="Picture 2" descr="F:\New Folder\SSDS.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8130" name="Picture 2" descr="F:\New Folder\SSDS.JPG"/>
                    <pic:cNvPicPr>
                      <a:picLocks noGrp="1"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15609" cy="2771774"/>
                    </a:xfrm>
                    <a:prstGeom prst="rect">
                      <a:avLst/>
                    </a:prstGeom>
                    <a:noFill/>
                    <a:ln>
                      <a:noFill/>
                    </a:ln>
                    <a:extLst/>
                  </pic:spPr>
                </pic:pic>
              </a:graphicData>
            </a:graphic>
          </wp:inline>
        </w:drawing>
      </w:r>
    </w:p>
    <w:p w14:paraId="5527B659" w14:textId="77777777" w:rsidR="00305D55" w:rsidRDefault="00D32206" w:rsidP="00305D55">
      <w:pPr>
        <w:spacing w:after="0" w:line="216" w:lineRule="auto"/>
        <w:jc w:val="center"/>
        <w:rPr>
          <w:rFonts w:ascii="Times New Roman" w:hAnsi="Times New Roman" w:cs="Times New Roman"/>
          <w:bCs/>
          <w:color w:val="000000"/>
          <w:sz w:val="24"/>
          <w:szCs w:val="24"/>
        </w:rPr>
      </w:pPr>
      <w:r w:rsidRPr="00305D55">
        <w:rPr>
          <w:rFonts w:ascii="Times New Roman" w:hAnsi="Times New Roman" w:cs="Times New Roman"/>
          <w:bCs/>
          <w:color w:val="000000"/>
          <w:sz w:val="24"/>
          <w:szCs w:val="24"/>
        </w:rPr>
        <w:t>Рис. 24</w:t>
      </w:r>
      <w:r w:rsidR="00F764ED" w:rsidRPr="00305D55">
        <w:rPr>
          <w:rFonts w:ascii="Times New Roman" w:hAnsi="Times New Roman" w:cs="Times New Roman"/>
          <w:bCs/>
          <w:color w:val="000000"/>
          <w:sz w:val="24"/>
          <w:szCs w:val="24"/>
        </w:rPr>
        <w:t xml:space="preserve"> Позиционирование источника</w:t>
      </w:r>
    </w:p>
    <w:p w14:paraId="193A7B09" w14:textId="77777777" w:rsidR="00305D55" w:rsidRDefault="00F764ED" w:rsidP="00305D55">
      <w:pPr>
        <w:spacing w:after="0" w:line="216" w:lineRule="auto"/>
        <w:jc w:val="center"/>
        <w:rPr>
          <w:rFonts w:ascii="Times New Roman" w:hAnsi="Times New Roman" w:cs="Times New Roman"/>
          <w:bCs/>
          <w:color w:val="000000"/>
          <w:sz w:val="24"/>
          <w:szCs w:val="24"/>
        </w:rPr>
      </w:pPr>
      <w:r w:rsidRPr="00305D55">
        <w:rPr>
          <w:rFonts w:ascii="Times New Roman" w:hAnsi="Times New Roman" w:cs="Times New Roman"/>
          <w:bCs/>
          <w:color w:val="000000"/>
          <w:sz w:val="24"/>
          <w:szCs w:val="24"/>
        </w:rPr>
        <w:t xml:space="preserve">в соответствии с принципами </w:t>
      </w:r>
      <w:r w:rsidRPr="00305D55">
        <w:rPr>
          <w:rFonts w:ascii="Times New Roman" w:hAnsi="Times New Roman" w:cs="Times New Roman"/>
          <w:bCs/>
          <w:color w:val="000000"/>
          <w:sz w:val="24"/>
          <w:szCs w:val="24"/>
          <w:lang w:val="en-US"/>
        </w:rPr>
        <w:t>SSDS</w:t>
      </w:r>
      <w:r w:rsidRPr="00305D55">
        <w:rPr>
          <w:rFonts w:ascii="Times New Roman" w:hAnsi="Times New Roman" w:cs="Times New Roman"/>
          <w:bCs/>
          <w:color w:val="000000"/>
          <w:sz w:val="24"/>
          <w:szCs w:val="24"/>
        </w:rPr>
        <w:t xml:space="preserve"> в горизонтальной</w:t>
      </w:r>
    </w:p>
    <w:p w14:paraId="0D79C9C0" w14:textId="77777777" w:rsidR="00305D55" w:rsidRDefault="00F764ED" w:rsidP="00305D55">
      <w:pPr>
        <w:spacing w:after="0" w:line="216" w:lineRule="auto"/>
        <w:jc w:val="center"/>
        <w:rPr>
          <w:rFonts w:ascii="Times New Roman" w:hAnsi="Times New Roman" w:cs="Times New Roman"/>
          <w:bCs/>
          <w:color w:val="000000"/>
          <w:sz w:val="24"/>
          <w:szCs w:val="24"/>
        </w:rPr>
      </w:pPr>
      <w:r w:rsidRPr="00305D55">
        <w:rPr>
          <w:rFonts w:ascii="Times New Roman" w:hAnsi="Times New Roman" w:cs="Times New Roman"/>
          <w:bCs/>
          <w:color w:val="000000"/>
          <w:sz w:val="24"/>
          <w:szCs w:val="24"/>
        </w:rPr>
        <w:t>(слева сверху), сагиттальной (справа сверху) и фронтальной (слева внизу) проекциях.</w:t>
      </w:r>
    </w:p>
    <w:p w14:paraId="3C8AD06A" w14:textId="0C419791" w:rsidR="00D32206" w:rsidRPr="00305D55" w:rsidRDefault="00D0151F" w:rsidP="00305D55">
      <w:pPr>
        <w:spacing w:after="0" w:line="216" w:lineRule="auto"/>
        <w:jc w:val="center"/>
        <w:rPr>
          <w:rFonts w:ascii="Times New Roman" w:hAnsi="Times New Roman" w:cs="Times New Roman"/>
          <w:bCs/>
          <w:color w:val="000000"/>
          <w:sz w:val="24"/>
          <w:szCs w:val="24"/>
        </w:rPr>
      </w:pPr>
      <w:r w:rsidRPr="00305D55">
        <w:rPr>
          <w:rFonts w:ascii="Times New Roman" w:hAnsi="Times New Roman" w:cs="Times New Roman"/>
          <w:bCs/>
          <w:color w:val="000000"/>
          <w:sz w:val="24"/>
          <w:szCs w:val="24"/>
        </w:rPr>
        <w:t>Синими крестиками обозначены точки нормировки дозы</w:t>
      </w:r>
    </w:p>
    <w:p w14:paraId="242AA102" w14:textId="77777777" w:rsidR="00D32206" w:rsidRPr="00305D55" w:rsidRDefault="00D32206" w:rsidP="00305D55">
      <w:pPr>
        <w:spacing w:after="0" w:line="216" w:lineRule="auto"/>
        <w:jc w:val="both"/>
        <w:rPr>
          <w:rFonts w:ascii="Times New Roman" w:hAnsi="Times New Roman" w:cs="Times New Roman"/>
          <w:bCs/>
          <w:color w:val="000000"/>
          <w:sz w:val="24"/>
          <w:szCs w:val="24"/>
        </w:rPr>
      </w:pPr>
    </w:p>
    <w:p w14:paraId="3F074E9D" w14:textId="77777777" w:rsidR="00571699" w:rsidRPr="00305D55" w:rsidRDefault="00571699" w:rsidP="00CC0A52">
      <w:pPr>
        <w:autoSpaceDE w:val="0"/>
        <w:autoSpaceDN w:val="0"/>
        <w:adjustRightInd w:val="0"/>
        <w:spacing w:after="0" w:line="216" w:lineRule="auto"/>
        <w:ind w:firstLine="397"/>
        <w:jc w:val="both"/>
        <w:rPr>
          <w:rFonts w:ascii="Times New Roman" w:hAnsi="Times New Roman" w:cs="Times New Roman"/>
          <w:bCs/>
          <w:color w:val="000000"/>
          <w:sz w:val="28"/>
          <w:szCs w:val="28"/>
        </w:rPr>
      </w:pPr>
    </w:p>
    <w:p w14:paraId="568C0BAF" w14:textId="643F4CF5" w:rsidR="00305D55" w:rsidRDefault="00305D55" w:rsidP="00305D55">
      <w:pPr>
        <w:pStyle w:val="1"/>
        <w:spacing w:before="0" w:line="216" w:lineRule="auto"/>
        <w:rPr>
          <w:rFonts w:cs="Times New Roman"/>
          <w:sz w:val="36"/>
          <w:szCs w:val="36"/>
        </w:rPr>
      </w:pPr>
      <w:bookmarkStart w:id="28" w:name="_Toc17806930"/>
      <w:r>
        <w:rPr>
          <w:rFonts w:cs="Times New Roman"/>
          <w:sz w:val="36"/>
          <w:szCs w:val="36"/>
        </w:rPr>
        <w:t>7</w:t>
      </w:r>
      <w:r w:rsidR="005575EC" w:rsidRPr="00305D55">
        <w:rPr>
          <w:rFonts w:cs="Times New Roman"/>
          <w:sz w:val="36"/>
          <w:szCs w:val="36"/>
        </w:rPr>
        <w:t xml:space="preserve">. </w:t>
      </w:r>
      <w:r w:rsidR="00D94FDE" w:rsidRPr="00305D55">
        <w:rPr>
          <w:rFonts w:cs="Times New Roman"/>
          <w:sz w:val="36"/>
          <w:szCs w:val="36"/>
        </w:rPr>
        <w:t>Клиническое применение</w:t>
      </w:r>
    </w:p>
    <w:p w14:paraId="3C4FC759" w14:textId="44B36713" w:rsidR="00D94FDE" w:rsidRPr="00305D55" w:rsidRDefault="00D94FDE" w:rsidP="00305D55">
      <w:pPr>
        <w:pStyle w:val="1"/>
        <w:spacing w:before="0" w:after="120" w:line="216" w:lineRule="auto"/>
        <w:jc w:val="right"/>
        <w:rPr>
          <w:rFonts w:cs="Times New Roman"/>
          <w:sz w:val="36"/>
          <w:szCs w:val="36"/>
        </w:rPr>
      </w:pPr>
      <w:r w:rsidRPr="00305D55">
        <w:rPr>
          <w:rFonts w:cs="Times New Roman"/>
          <w:sz w:val="36"/>
          <w:szCs w:val="36"/>
        </w:rPr>
        <w:t>и дозиметрические системы</w:t>
      </w:r>
      <w:bookmarkEnd w:id="28"/>
    </w:p>
    <w:p w14:paraId="2B678EC4" w14:textId="4DD9620C" w:rsidR="00C830CF" w:rsidRPr="00CC0A52" w:rsidRDefault="00D94FDE" w:rsidP="00CC0A52">
      <w:pPr>
        <w:pStyle w:val="Default"/>
        <w:spacing w:line="216" w:lineRule="auto"/>
        <w:ind w:firstLine="397"/>
        <w:jc w:val="both"/>
        <w:rPr>
          <w:sz w:val="28"/>
          <w:szCs w:val="28"/>
        </w:rPr>
      </w:pPr>
      <w:r w:rsidRPr="00305D55">
        <w:rPr>
          <w:sz w:val="28"/>
          <w:szCs w:val="28"/>
        </w:rPr>
        <w:t>Совершенствование физико-технического обеспечения контактной лучевой терапии, создание новых видов источников и разработка более совершенных</w:t>
      </w:r>
      <w:r w:rsidRPr="00CC0A52">
        <w:rPr>
          <w:sz w:val="28"/>
          <w:szCs w:val="28"/>
        </w:rPr>
        <w:t xml:space="preserve"> алгоритмов расчета дозовых распределений привели в последнее время к значительному расширению области клинического применения брахитерапии. </w:t>
      </w:r>
      <w:r w:rsidR="00C830CF" w:rsidRPr="00CC0A52">
        <w:rPr>
          <w:sz w:val="28"/>
          <w:szCs w:val="28"/>
        </w:rPr>
        <w:t>Выбор того или иного метода облучения определяется размером и локализацией опухоли.</w:t>
      </w:r>
    </w:p>
    <w:p w14:paraId="0E343075" w14:textId="18938D06" w:rsidR="00D94FDE" w:rsidRPr="00CC0A52" w:rsidRDefault="00D94FDE" w:rsidP="00CC0A52">
      <w:pPr>
        <w:autoSpaceDE w:val="0"/>
        <w:autoSpaceDN w:val="0"/>
        <w:adjustRightInd w:val="0"/>
        <w:spacing w:after="0" w:line="216" w:lineRule="auto"/>
        <w:ind w:firstLine="397"/>
        <w:jc w:val="both"/>
        <w:rPr>
          <w:rFonts w:ascii="Times New Roman" w:hAnsi="Times New Roman" w:cs="Times New Roman"/>
          <w:sz w:val="28"/>
          <w:szCs w:val="28"/>
        </w:rPr>
      </w:pPr>
      <w:r w:rsidRPr="00CC0A52">
        <w:rPr>
          <w:rFonts w:ascii="Times New Roman" w:hAnsi="Times New Roman" w:cs="Times New Roman"/>
          <w:b/>
          <w:bCs/>
          <w:iCs/>
          <w:color w:val="000000"/>
          <w:sz w:val="28"/>
          <w:szCs w:val="28"/>
        </w:rPr>
        <w:t>Гинекология</w:t>
      </w:r>
      <w:r w:rsidR="00E22047" w:rsidRPr="00CC0A52">
        <w:rPr>
          <w:rFonts w:ascii="Times New Roman" w:hAnsi="Times New Roman" w:cs="Times New Roman"/>
          <w:b/>
          <w:bCs/>
          <w:iCs/>
          <w:color w:val="000000"/>
          <w:sz w:val="28"/>
          <w:szCs w:val="28"/>
        </w:rPr>
        <w:t xml:space="preserve">. </w:t>
      </w:r>
      <w:r w:rsidRPr="00CC0A52">
        <w:rPr>
          <w:rFonts w:ascii="Times New Roman" w:hAnsi="Times New Roman" w:cs="Times New Roman"/>
          <w:sz w:val="28"/>
          <w:szCs w:val="28"/>
        </w:rPr>
        <w:t>Внутриполостная брахитерапия применяется, в основном</w:t>
      </w:r>
      <w:r w:rsidRPr="00305D55">
        <w:rPr>
          <w:rFonts w:ascii="Times New Roman" w:hAnsi="Times New Roman" w:cs="Times New Roman"/>
          <w:sz w:val="28"/>
          <w:szCs w:val="28"/>
        </w:rPr>
        <w:t xml:space="preserve">, для </w:t>
      </w:r>
      <w:r w:rsidR="007F7625" w:rsidRPr="00305D55">
        <w:rPr>
          <w:rFonts w:ascii="Times New Roman" w:hAnsi="Times New Roman" w:cs="Times New Roman"/>
          <w:sz w:val="28"/>
          <w:szCs w:val="28"/>
        </w:rPr>
        <w:t xml:space="preserve">лечения опухолей </w:t>
      </w:r>
      <w:r w:rsidRPr="00305D55">
        <w:rPr>
          <w:rFonts w:ascii="Times New Roman" w:hAnsi="Times New Roman" w:cs="Times New Roman"/>
          <w:sz w:val="28"/>
          <w:szCs w:val="28"/>
        </w:rPr>
        <w:t>шейки матки, тела матки и влагалища.</w:t>
      </w:r>
      <w:r w:rsidR="00484B77" w:rsidRPr="00305D55">
        <w:rPr>
          <w:rFonts w:ascii="Times New Roman" w:hAnsi="Times New Roman" w:cs="Times New Roman"/>
          <w:sz w:val="28"/>
          <w:szCs w:val="28"/>
        </w:rPr>
        <w:t xml:space="preserve"> </w:t>
      </w:r>
      <w:r w:rsidRPr="00305D55">
        <w:rPr>
          <w:rFonts w:ascii="Times New Roman" w:hAnsi="Times New Roman" w:cs="Times New Roman"/>
          <w:sz w:val="28"/>
          <w:szCs w:val="28"/>
        </w:rPr>
        <w:t>Для проведения процедуры брахитерапии для эндометрия (тела матки) и влагалища в основном применяют внутриполостное радиационное воздействие с</w:t>
      </w:r>
      <w:r w:rsidR="00305D55">
        <w:rPr>
          <w:rFonts w:ascii="Times New Roman" w:hAnsi="Times New Roman" w:cs="Times New Roman"/>
          <w:sz w:val="28"/>
          <w:szCs w:val="28"/>
        </w:rPr>
        <w:t xml:space="preserve"> </w:t>
      </w:r>
      <w:r w:rsidRPr="00305D55">
        <w:rPr>
          <w:rFonts w:ascii="Times New Roman" w:hAnsi="Times New Roman" w:cs="Times New Roman"/>
          <w:sz w:val="28"/>
          <w:szCs w:val="28"/>
        </w:rPr>
        <w:t xml:space="preserve">помощью кольпостатов цилиндрической формы с различным расположением в них источников </w:t>
      </w:r>
      <w:r w:rsidR="00484B77" w:rsidRPr="00305D55">
        <w:rPr>
          <w:rFonts w:ascii="Times New Roman" w:hAnsi="Times New Roman" w:cs="Times New Roman"/>
          <w:sz w:val="28"/>
          <w:szCs w:val="28"/>
          <w:vertAlign w:val="superscript"/>
        </w:rPr>
        <w:t>60</w:t>
      </w:r>
      <w:r w:rsidRPr="00305D55">
        <w:rPr>
          <w:rFonts w:ascii="Times New Roman" w:hAnsi="Times New Roman" w:cs="Times New Roman"/>
          <w:sz w:val="28"/>
          <w:szCs w:val="28"/>
        </w:rPr>
        <w:t xml:space="preserve">Со, </w:t>
      </w:r>
      <w:r w:rsidR="00484B77" w:rsidRPr="00305D55">
        <w:rPr>
          <w:rFonts w:ascii="Times New Roman" w:hAnsi="Times New Roman" w:cs="Times New Roman"/>
          <w:sz w:val="28"/>
          <w:szCs w:val="28"/>
          <w:vertAlign w:val="superscript"/>
        </w:rPr>
        <w:t>137</w:t>
      </w:r>
      <w:r w:rsidRPr="00305D55">
        <w:rPr>
          <w:rFonts w:ascii="Times New Roman" w:hAnsi="Times New Roman" w:cs="Times New Roman"/>
          <w:sz w:val="28"/>
          <w:szCs w:val="28"/>
        </w:rPr>
        <w:t>Cs</w:t>
      </w:r>
      <w:r w:rsidR="00484B77" w:rsidRPr="00305D55">
        <w:rPr>
          <w:rFonts w:ascii="Times New Roman" w:hAnsi="Times New Roman" w:cs="Times New Roman"/>
          <w:sz w:val="28"/>
          <w:szCs w:val="28"/>
        </w:rPr>
        <w:t xml:space="preserve"> </w:t>
      </w:r>
      <w:r w:rsidRPr="00305D55">
        <w:rPr>
          <w:rFonts w:ascii="Times New Roman" w:hAnsi="Times New Roman" w:cs="Times New Roman"/>
          <w:sz w:val="28"/>
          <w:szCs w:val="28"/>
        </w:rPr>
        <w:t>и</w:t>
      </w:r>
      <w:r w:rsidR="001522E7" w:rsidRPr="00305D55">
        <w:rPr>
          <w:rFonts w:ascii="Times New Roman" w:hAnsi="Times New Roman" w:cs="Times New Roman"/>
          <w:sz w:val="28"/>
          <w:szCs w:val="28"/>
        </w:rPr>
        <w:t>ли</w:t>
      </w:r>
      <w:r w:rsidRPr="00305D55">
        <w:rPr>
          <w:rFonts w:ascii="Times New Roman" w:hAnsi="Times New Roman" w:cs="Times New Roman"/>
          <w:sz w:val="28"/>
          <w:szCs w:val="28"/>
        </w:rPr>
        <w:t xml:space="preserve"> </w:t>
      </w:r>
      <w:r w:rsidR="00484B77" w:rsidRPr="00305D55">
        <w:rPr>
          <w:rFonts w:ascii="Times New Roman" w:hAnsi="Times New Roman" w:cs="Times New Roman"/>
          <w:sz w:val="28"/>
          <w:szCs w:val="28"/>
          <w:vertAlign w:val="superscript"/>
        </w:rPr>
        <w:t>192</w:t>
      </w:r>
      <w:r w:rsidRPr="00305D55">
        <w:rPr>
          <w:rFonts w:ascii="Times New Roman" w:hAnsi="Times New Roman" w:cs="Times New Roman"/>
          <w:sz w:val="28"/>
          <w:szCs w:val="28"/>
        </w:rPr>
        <w:t>Ir. Контактное облучение при опухолях верхней трети влагалища осуществляют теми же аппликаторами, что и в случаях брахитерапии рака шейки матки. При локализации новообразования в средней и нижней трети влагалища применяют вагинальные цилиндры различной модификации. Наряду с вагинальными цилиндрами с одним каналом существуют вагинальные цилиндры с несколькими каналами, что способствует созданию оптимального изодозового распределения вокруг цилиндра.</w:t>
      </w:r>
      <w:r w:rsidR="00B47410" w:rsidRPr="00305D55">
        <w:rPr>
          <w:rFonts w:ascii="Times New Roman" w:hAnsi="Times New Roman" w:cs="Times New Roman"/>
          <w:sz w:val="28"/>
          <w:szCs w:val="28"/>
        </w:rPr>
        <w:t xml:space="preserve"> Также для локализаций гинекологического профиля используется внутриканевая техника брахитерапии либо в сочетании с внутриполостной, либо самостоятельно.</w:t>
      </w:r>
    </w:p>
    <w:p w14:paraId="03208EBE" w14:textId="77777777" w:rsidR="00305D55" w:rsidRDefault="00305D55" w:rsidP="00CC0A52">
      <w:pPr>
        <w:autoSpaceDE w:val="0"/>
        <w:autoSpaceDN w:val="0"/>
        <w:adjustRightInd w:val="0"/>
        <w:spacing w:after="0" w:line="216" w:lineRule="auto"/>
        <w:ind w:firstLine="397"/>
        <w:jc w:val="both"/>
        <w:rPr>
          <w:rFonts w:ascii="Times New Roman" w:hAnsi="Times New Roman" w:cs="Times New Roman"/>
          <w:b/>
          <w:sz w:val="28"/>
          <w:szCs w:val="28"/>
        </w:rPr>
      </w:pPr>
    </w:p>
    <w:p w14:paraId="25847869" w14:textId="10CC27D3" w:rsidR="00305D55" w:rsidRDefault="00572170" w:rsidP="00CC0A52">
      <w:pPr>
        <w:autoSpaceDE w:val="0"/>
        <w:autoSpaceDN w:val="0"/>
        <w:adjustRightInd w:val="0"/>
        <w:spacing w:after="0" w:line="216" w:lineRule="auto"/>
        <w:ind w:firstLine="397"/>
        <w:jc w:val="both"/>
        <w:rPr>
          <w:rFonts w:ascii="Times New Roman" w:hAnsi="Times New Roman" w:cs="Times New Roman"/>
          <w:b/>
          <w:sz w:val="28"/>
          <w:szCs w:val="28"/>
        </w:rPr>
      </w:pPr>
      <w:r w:rsidRPr="00305D55">
        <w:rPr>
          <w:rFonts w:ascii="Times New Roman" w:hAnsi="Times New Roman" w:cs="Times New Roman"/>
          <w:b/>
          <w:sz w:val="28"/>
          <w:szCs w:val="28"/>
        </w:rPr>
        <w:t>Дозиметрические системы в гинекологии.</w:t>
      </w:r>
    </w:p>
    <w:p w14:paraId="10121130" w14:textId="2BEB5BEB" w:rsidR="00572170" w:rsidRPr="00305D55" w:rsidRDefault="00572170" w:rsidP="00CC0A52">
      <w:pPr>
        <w:autoSpaceDE w:val="0"/>
        <w:autoSpaceDN w:val="0"/>
        <w:adjustRightInd w:val="0"/>
        <w:spacing w:after="0" w:line="216" w:lineRule="auto"/>
        <w:ind w:firstLine="397"/>
        <w:jc w:val="both"/>
        <w:rPr>
          <w:rFonts w:ascii="Times New Roman" w:hAnsi="Times New Roman" w:cs="Times New Roman"/>
          <w:b/>
          <w:sz w:val="28"/>
          <w:szCs w:val="28"/>
        </w:rPr>
      </w:pPr>
      <w:r w:rsidRPr="00305D55">
        <w:rPr>
          <w:rFonts w:ascii="Times New Roman" w:hAnsi="Times New Roman" w:cs="Times New Roman"/>
          <w:sz w:val="28"/>
          <w:szCs w:val="28"/>
        </w:rPr>
        <w:t xml:space="preserve">В первой половине </w:t>
      </w:r>
      <w:r w:rsidRPr="00305D55">
        <w:rPr>
          <w:rFonts w:ascii="Times New Roman" w:hAnsi="Times New Roman" w:cs="Times New Roman"/>
          <w:sz w:val="28"/>
          <w:szCs w:val="28"/>
          <w:lang w:val="en-US"/>
        </w:rPr>
        <w:t>XX</w:t>
      </w:r>
      <w:r w:rsidRPr="00305D55">
        <w:rPr>
          <w:rFonts w:ascii="Times New Roman" w:hAnsi="Times New Roman" w:cs="Times New Roman"/>
          <w:sz w:val="28"/>
          <w:szCs w:val="28"/>
        </w:rPr>
        <w:t xml:space="preserve"> века был разработан ряд дозиметрических систем для внутриполостной брахитерапии рака шейки матки. Исходно систем было три: Парижская, Стокгольмская и Манчестерская.</w:t>
      </w:r>
    </w:p>
    <w:p w14:paraId="202A0CBF" w14:textId="57BFD1AE" w:rsidR="00572170" w:rsidRPr="00CC0A52" w:rsidRDefault="00572170" w:rsidP="00517836">
      <w:pPr>
        <w:pStyle w:val="Default"/>
        <w:spacing w:line="216" w:lineRule="auto"/>
        <w:ind w:firstLine="284"/>
        <w:jc w:val="both"/>
        <w:rPr>
          <w:sz w:val="28"/>
          <w:szCs w:val="28"/>
        </w:rPr>
      </w:pPr>
      <w:r w:rsidRPr="00305D55">
        <w:rPr>
          <w:i/>
          <w:sz w:val="28"/>
          <w:szCs w:val="28"/>
        </w:rPr>
        <w:t xml:space="preserve">Стокгольмская система </w:t>
      </w:r>
      <w:r w:rsidRPr="00305D55">
        <w:rPr>
          <w:sz w:val="28"/>
          <w:szCs w:val="28"/>
        </w:rPr>
        <w:t>разработана в 1910</w:t>
      </w:r>
      <w:r w:rsidR="00517836">
        <w:rPr>
          <w:sz w:val="28"/>
          <w:szCs w:val="28"/>
        </w:rPr>
        <w:t xml:space="preserve"> </w:t>
      </w:r>
      <w:r w:rsidRPr="00305D55">
        <w:rPr>
          <w:sz w:val="28"/>
          <w:szCs w:val="28"/>
        </w:rPr>
        <w:t>г.</w:t>
      </w:r>
      <w:r w:rsidR="00517836">
        <w:rPr>
          <w:sz w:val="28"/>
          <w:szCs w:val="28"/>
        </w:rPr>
        <w:t>,</w:t>
      </w:r>
      <w:r w:rsidRPr="00305D55">
        <w:rPr>
          <w:sz w:val="28"/>
          <w:szCs w:val="28"/>
        </w:rPr>
        <w:t xml:space="preserve"> затем </w:t>
      </w:r>
      <w:r w:rsidR="00517836">
        <w:rPr>
          <w:sz w:val="28"/>
          <w:szCs w:val="28"/>
        </w:rPr>
        <w:t xml:space="preserve">она </w:t>
      </w:r>
      <w:r w:rsidRPr="00305D55">
        <w:rPr>
          <w:sz w:val="28"/>
          <w:szCs w:val="28"/>
        </w:rPr>
        <w:t>постепенно усовершенствовалась вплоть до 1997</w:t>
      </w:r>
      <w:r w:rsidR="00517836">
        <w:rPr>
          <w:sz w:val="28"/>
          <w:szCs w:val="28"/>
        </w:rPr>
        <w:t xml:space="preserve"> </w:t>
      </w:r>
      <w:r w:rsidRPr="00305D55">
        <w:rPr>
          <w:sz w:val="28"/>
          <w:szCs w:val="28"/>
        </w:rPr>
        <w:t>г. Суммарная доза доставлялась тремя длительными фракциями по 20</w:t>
      </w:r>
      <w:r w:rsidR="00517836">
        <w:rPr>
          <w:sz w:val="28"/>
          <w:szCs w:val="28"/>
        </w:rPr>
        <w:t>–</w:t>
      </w:r>
      <w:r w:rsidRPr="00305D55">
        <w:rPr>
          <w:sz w:val="28"/>
          <w:szCs w:val="28"/>
        </w:rPr>
        <w:t>30 ч с интервалом в 1</w:t>
      </w:r>
      <w:r w:rsidR="00517836">
        <w:rPr>
          <w:sz w:val="28"/>
          <w:szCs w:val="28"/>
        </w:rPr>
        <w:t>–</w:t>
      </w:r>
      <w:r w:rsidRPr="00305D55">
        <w:rPr>
          <w:sz w:val="28"/>
          <w:szCs w:val="28"/>
        </w:rPr>
        <w:t>2 недел</w:t>
      </w:r>
      <w:r w:rsidR="00517836">
        <w:rPr>
          <w:sz w:val="28"/>
          <w:szCs w:val="28"/>
        </w:rPr>
        <w:t>и</w:t>
      </w:r>
      <w:r w:rsidRPr="00305D55">
        <w:rPr>
          <w:sz w:val="28"/>
          <w:szCs w:val="28"/>
        </w:rPr>
        <w:t xml:space="preserve"> между ними. От 30 до 90 мг </w:t>
      </w:r>
      <w:r w:rsidRPr="00305D55">
        <w:rPr>
          <w:sz w:val="28"/>
          <w:szCs w:val="28"/>
          <w:vertAlign w:val="superscript"/>
        </w:rPr>
        <w:t>226</w:t>
      </w:r>
      <w:r w:rsidRPr="00305D55">
        <w:rPr>
          <w:sz w:val="28"/>
          <w:szCs w:val="28"/>
          <w:lang w:val="en-US"/>
        </w:rPr>
        <w:t>Ra</w:t>
      </w:r>
      <w:r w:rsidRPr="00305D55">
        <w:rPr>
          <w:sz w:val="28"/>
          <w:szCs w:val="28"/>
        </w:rPr>
        <w:t xml:space="preserve"> размещалось в матке, и от 60 до 80 мг в аппликаторах, размещенных во влагалище (рис. 25). Соответственно, доза предписывалась в мг-ч радия.</w:t>
      </w:r>
    </w:p>
    <w:p w14:paraId="0837B89B" w14:textId="77777777" w:rsidR="00572170" w:rsidRPr="00CC0A52" w:rsidRDefault="00572170" w:rsidP="00517836">
      <w:pPr>
        <w:pStyle w:val="Default"/>
        <w:spacing w:before="120" w:line="216" w:lineRule="auto"/>
        <w:jc w:val="center"/>
        <w:rPr>
          <w:sz w:val="28"/>
          <w:szCs w:val="28"/>
        </w:rPr>
      </w:pPr>
      <w:r w:rsidRPr="00CC0A52">
        <w:rPr>
          <w:noProof/>
          <w:sz w:val="28"/>
          <w:szCs w:val="28"/>
          <w:lang w:eastAsia="ru-RU"/>
        </w:rPr>
        <w:drawing>
          <wp:inline distT="0" distB="0" distL="0" distR="0" wp14:anchorId="18771D71" wp14:editId="7C392A34">
            <wp:extent cx="3924520" cy="2751827"/>
            <wp:effectExtent l="0" t="0" r="0" b="0"/>
            <wp:docPr id="23557" name="Рисунок 2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43385" cy="2765055"/>
                    </a:xfrm>
                    <a:prstGeom prst="rect">
                      <a:avLst/>
                    </a:prstGeom>
                    <a:noFill/>
                    <a:ln>
                      <a:noFill/>
                    </a:ln>
                  </pic:spPr>
                </pic:pic>
              </a:graphicData>
            </a:graphic>
          </wp:inline>
        </w:drawing>
      </w:r>
    </w:p>
    <w:p w14:paraId="339F6729" w14:textId="77777777" w:rsidR="00517836" w:rsidRDefault="00572170" w:rsidP="00517836">
      <w:pPr>
        <w:pStyle w:val="Default"/>
        <w:spacing w:line="216" w:lineRule="auto"/>
        <w:jc w:val="center"/>
      </w:pPr>
      <w:r w:rsidRPr="00517836">
        <w:t>Рис. 25. Внутриполостная имплантация</w:t>
      </w:r>
    </w:p>
    <w:p w14:paraId="68D82B2D" w14:textId="77777777" w:rsidR="00517836" w:rsidRDefault="00572170" w:rsidP="00517836">
      <w:pPr>
        <w:pStyle w:val="Default"/>
        <w:spacing w:line="216" w:lineRule="auto"/>
        <w:jc w:val="center"/>
      </w:pPr>
      <w:r w:rsidRPr="00517836">
        <w:t>по Стокгольмской системе.</w:t>
      </w:r>
    </w:p>
    <w:p w14:paraId="5CB1D525" w14:textId="2A14D674" w:rsidR="00572170" w:rsidRPr="00517836" w:rsidRDefault="00572170" w:rsidP="00517836">
      <w:pPr>
        <w:pStyle w:val="Default"/>
        <w:spacing w:line="216" w:lineRule="auto"/>
        <w:jc w:val="center"/>
      </w:pPr>
      <w:r w:rsidRPr="00517836">
        <w:t xml:space="preserve">74 мг </w:t>
      </w:r>
      <w:r w:rsidRPr="00517836">
        <w:rPr>
          <w:vertAlign w:val="superscript"/>
        </w:rPr>
        <w:t>226</w:t>
      </w:r>
      <w:r w:rsidRPr="00517836">
        <w:rPr>
          <w:lang w:val="en-US"/>
        </w:rPr>
        <w:t>Ra</w:t>
      </w:r>
      <w:r w:rsidRPr="00517836">
        <w:t xml:space="preserve"> размещено в полости матки</w:t>
      </w:r>
      <w:r w:rsidR="00517836">
        <w:t>,</w:t>
      </w:r>
      <w:r w:rsidRPr="00517836">
        <w:t xml:space="preserve"> 70 мг – во влагалище</w:t>
      </w:r>
    </w:p>
    <w:p w14:paraId="2D4AC72E" w14:textId="7EAB8933" w:rsidR="00572170" w:rsidRPr="00517836" w:rsidRDefault="00572170" w:rsidP="00CC0A52">
      <w:pPr>
        <w:pStyle w:val="Default"/>
        <w:spacing w:line="216" w:lineRule="auto"/>
        <w:ind w:firstLine="397"/>
        <w:jc w:val="both"/>
        <w:rPr>
          <w:sz w:val="28"/>
          <w:szCs w:val="28"/>
        </w:rPr>
      </w:pPr>
      <w:r w:rsidRPr="00517836">
        <w:rPr>
          <w:i/>
          <w:sz w:val="28"/>
          <w:szCs w:val="28"/>
        </w:rPr>
        <w:t>В Парижской системе</w:t>
      </w:r>
      <w:r w:rsidRPr="00517836">
        <w:rPr>
          <w:sz w:val="28"/>
          <w:szCs w:val="28"/>
        </w:rPr>
        <w:t>, впервые разработанной</w:t>
      </w:r>
      <w:r w:rsidR="00517836">
        <w:rPr>
          <w:sz w:val="28"/>
          <w:szCs w:val="28"/>
        </w:rPr>
        <w:br/>
      </w:r>
      <w:r w:rsidRPr="00517836">
        <w:rPr>
          <w:sz w:val="28"/>
          <w:szCs w:val="28"/>
        </w:rPr>
        <w:t>в 1919</w:t>
      </w:r>
      <w:r w:rsidR="00517836">
        <w:rPr>
          <w:sz w:val="28"/>
          <w:szCs w:val="28"/>
        </w:rPr>
        <w:t xml:space="preserve"> </w:t>
      </w:r>
      <w:r w:rsidRPr="00517836">
        <w:rPr>
          <w:sz w:val="28"/>
          <w:szCs w:val="28"/>
        </w:rPr>
        <w:t xml:space="preserve">г., предписание выполнялось в мг-ч радия. Несмотря на то, что наименование системы аналогично системе для внутритканевой имплантации, эта система была разработана именно для внутриполостной брахитерапии шейки матки. Различие </w:t>
      </w:r>
      <w:r w:rsidR="004E5F3E" w:rsidRPr="00517836">
        <w:rPr>
          <w:sz w:val="28"/>
          <w:szCs w:val="28"/>
        </w:rPr>
        <w:t xml:space="preserve">по сравнению со Стокгольмской системой </w:t>
      </w:r>
      <w:r w:rsidRPr="00517836">
        <w:rPr>
          <w:sz w:val="28"/>
          <w:szCs w:val="28"/>
        </w:rPr>
        <w:t>заключалось в другой форме вагинальных аппликаторов (рис 26). Кроме того, время экспозиции источников было более длинным (&gt;120 ч.) Считалось, что за такой период времени большая часть клеток будет облучена в фазе митоза.</w:t>
      </w:r>
    </w:p>
    <w:p w14:paraId="28C80847" w14:textId="77777777" w:rsidR="00572170" w:rsidRPr="00517836" w:rsidRDefault="00572170" w:rsidP="00517836">
      <w:pPr>
        <w:pStyle w:val="Default"/>
        <w:spacing w:line="216" w:lineRule="auto"/>
        <w:jc w:val="center"/>
        <w:rPr>
          <w:sz w:val="28"/>
          <w:szCs w:val="28"/>
        </w:rPr>
      </w:pPr>
      <w:r w:rsidRPr="00517836">
        <w:rPr>
          <w:noProof/>
          <w:sz w:val="28"/>
          <w:szCs w:val="28"/>
          <w:lang w:eastAsia="ru-RU"/>
        </w:rPr>
        <w:drawing>
          <wp:inline distT="0" distB="0" distL="0" distR="0" wp14:anchorId="26ED888A" wp14:editId="019BE722">
            <wp:extent cx="1858062" cy="2083512"/>
            <wp:effectExtent l="0" t="0" r="8890" b="0"/>
            <wp:docPr id="23558" name="Рисунок 2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63730" cy="2089867"/>
                    </a:xfrm>
                    <a:prstGeom prst="rect">
                      <a:avLst/>
                    </a:prstGeom>
                    <a:noFill/>
                    <a:ln>
                      <a:noFill/>
                    </a:ln>
                  </pic:spPr>
                </pic:pic>
              </a:graphicData>
            </a:graphic>
          </wp:inline>
        </w:drawing>
      </w:r>
    </w:p>
    <w:p w14:paraId="4BC6EF61" w14:textId="77777777" w:rsidR="00517836" w:rsidRDefault="00572170" w:rsidP="00517836">
      <w:pPr>
        <w:pStyle w:val="Default"/>
        <w:spacing w:line="216" w:lineRule="auto"/>
        <w:jc w:val="center"/>
      </w:pPr>
      <w:r w:rsidRPr="00517836">
        <w:t>Рис. 26. Схематическое представление размещения</w:t>
      </w:r>
    </w:p>
    <w:p w14:paraId="51F3C872" w14:textId="77777777" w:rsidR="00517836" w:rsidRDefault="00572170" w:rsidP="00517836">
      <w:pPr>
        <w:pStyle w:val="Default"/>
        <w:spacing w:line="216" w:lineRule="auto"/>
        <w:jc w:val="center"/>
      </w:pPr>
      <w:r w:rsidRPr="00517836">
        <w:t>аппликаторов по «исторической» Парижской системе.</w:t>
      </w:r>
    </w:p>
    <w:p w14:paraId="6CE5EB53" w14:textId="77777777" w:rsidR="00517836" w:rsidRDefault="00572170" w:rsidP="00517836">
      <w:pPr>
        <w:pStyle w:val="Default"/>
        <w:spacing w:line="216" w:lineRule="auto"/>
        <w:jc w:val="center"/>
      </w:pPr>
      <w:r w:rsidRPr="00517836">
        <w:t>В вагинальных овоидах размещалось по 10 мг радия</w:t>
      </w:r>
    </w:p>
    <w:p w14:paraId="1328E54D" w14:textId="77777777" w:rsidR="00517836" w:rsidRDefault="00572170" w:rsidP="00517836">
      <w:pPr>
        <w:pStyle w:val="Default"/>
        <w:spacing w:line="216" w:lineRule="auto"/>
        <w:jc w:val="center"/>
      </w:pPr>
      <w:r w:rsidRPr="00517836">
        <w:t>в каждом, а центральный аппликатор содержал</w:t>
      </w:r>
    </w:p>
    <w:p w14:paraId="1CF25A18" w14:textId="7B58C843" w:rsidR="00572170" w:rsidRPr="00517836" w:rsidRDefault="00572170" w:rsidP="00517836">
      <w:pPr>
        <w:pStyle w:val="Default"/>
        <w:spacing w:after="120" w:line="216" w:lineRule="auto"/>
        <w:jc w:val="center"/>
      </w:pPr>
      <w:r w:rsidRPr="00517836">
        <w:t>3 источника радия по 10 мг каждый</w:t>
      </w:r>
    </w:p>
    <w:p w14:paraId="2B106E35" w14:textId="47DBA658" w:rsidR="002A7C91" w:rsidRPr="00517836" w:rsidRDefault="00084FD3" w:rsidP="00CC0A52">
      <w:pPr>
        <w:pStyle w:val="Default"/>
        <w:spacing w:line="216" w:lineRule="auto"/>
        <w:ind w:firstLine="397"/>
        <w:jc w:val="both"/>
        <w:rPr>
          <w:sz w:val="28"/>
          <w:szCs w:val="28"/>
        </w:rPr>
      </w:pPr>
      <w:r w:rsidRPr="00517836">
        <w:rPr>
          <w:sz w:val="28"/>
          <w:szCs w:val="28"/>
        </w:rPr>
        <w:t>Положения</w:t>
      </w:r>
      <w:r w:rsidRPr="00517836">
        <w:rPr>
          <w:i/>
          <w:sz w:val="28"/>
          <w:szCs w:val="28"/>
        </w:rPr>
        <w:t xml:space="preserve"> Манчестерской системы </w:t>
      </w:r>
      <w:r w:rsidRPr="00517836">
        <w:rPr>
          <w:sz w:val="28"/>
          <w:szCs w:val="28"/>
        </w:rPr>
        <w:t>были сформулированы в 1938</w:t>
      </w:r>
      <w:r w:rsidR="00517836">
        <w:rPr>
          <w:sz w:val="28"/>
          <w:szCs w:val="28"/>
        </w:rPr>
        <w:t xml:space="preserve"> </w:t>
      </w:r>
      <w:r w:rsidRPr="00517836">
        <w:rPr>
          <w:sz w:val="28"/>
          <w:szCs w:val="28"/>
        </w:rPr>
        <w:t>г и затем усовершенствованы</w:t>
      </w:r>
      <w:r w:rsidR="00517836">
        <w:rPr>
          <w:sz w:val="28"/>
          <w:szCs w:val="28"/>
        </w:rPr>
        <w:br/>
      </w:r>
      <w:r w:rsidRPr="00517836">
        <w:rPr>
          <w:sz w:val="28"/>
          <w:szCs w:val="28"/>
        </w:rPr>
        <w:t>в 1953</w:t>
      </w:r>
      <w:r w:rsidR="00517836">
        <w:rPr>
          <w:sz w:val="28"/>
          <w:szCs w:val="28"/>
        </w:rPr>
        <w:t xml:space="preserve"> </w:t>
      </w:r>
      <w:r w:rsidRPr="00517836">
        <w:rPr>
          <w:sz w:val="28"/>
          <w:szCs w:val="28"/>
        </w:rPr>
        <w:t xml:space="preserve">г. </w:t>
      </w:r>
      <w:r w:rsidRPr="00517836">
        <w:rPr>
          <w:sz w:val="28"/>
          <w:szCs w:val="28"/>
          <w:lang w:val="en-US"/>
        </w:rPr>
        <w:t>Tod</w:t>
      </w:r>
      <w:r w:rsidRPr="00517836">
        <w:rPr>
          <w:sz w:val="28"/>
          <w:szCs w:val="28"/>
        </w:rPr>
        <w:t xml:space="preserve"> и </w:t>
      </w:r>
      <w:r w:rsidRPr="00517836">
        <w:rPr>
          <w:sz w:val="28"/>
          <w:szCs w:val="28"/>
          <w:lang w:val="en-US"/>
        </w:rPr>
        <w:t>Meredith</w:t>
      </w:r>
      <w:r w:rsidRPr="00517836">
        <w:rPr>
          <w:sz w:val="28"/>
          <w:szCs w:val="28"/>
        </w:rPr>
        <w:t xml:space="preserve">. </w:t>
      </w:r>
      <w:r w:rsidR="00D1616C" w:rsidRPr="00517836">
        <w:rPr>
          <w:sz w:val="28"/>
          <w:szCs w:val="28"/>
        </w:rPr>
        <w:t xml:space="preserve">В ранее использовавшихся дозиметрических системах </w:t>
      </w:r>
      <w:r w:rsidR="005E7D8D" w:rsidRPr="00517836">
        <w:rPr>
          <w:sz w:val="28"/>
          <w:szCs w:val="28"/>
        </w:rPr>
        <w:t>предписание выполнялось</w:t>
      </w:r>
      <w:r w:rsidR="00D1616C" w:rsidRPr="00517836">
        <w:rPr>
          <w:sz w:val="28"/>
          <w:szCs w:val="28"/>
        </w:rPr>
        <w:t xml:space="preserve"> в мг-ч радия, что вызывало проблемы при проведении брахитерапии после курса дистанционной лучевой терапии с предписанием дозы в Р, поскольку было затруднительно суммировать дозы. Основным нововведением Манчестерской системы было определение референсных точек в тазу, для которых предписывалась мощность дозы</w:t>
      </w:r>
      <w:r w:rsidRPr="00517836">
        <w:rPr>
          <w:sz w:val="28"/>
          <w:szCs w:val="28"/>
        </w:rPr>
        <w:t xml:space="preserve"> </w:t>
      </w:r>
      <w:r w:rsidR="00D1616C" w:rsidRPr="00517836">
        <w:rPr>
          <w:sz w:val="28"/>
          <w:szCs w:val="28"/>
        </w:rPr>
        <w:t>или доза, выраженная</w:t>
      </w:r>
      <w:r w:rsidR="00517836">
        <w:rPr>
          <w:sz w:val="28"/>
          <w:szCs w:val="28"/>
        </w:rPr>
        <w:br/>
      </w:r>
      <w:r w:rsidR="00D1616C" w:rsidRPr="00517836">
        <w:rPr>
          <w:sz w:val="28"/>
          <w:szCs w:val="28"/>
        </w:rPr>
        <w:t xml:space="preserve">в Р/ч или Р соответственно. </w:t>
      </w:r>
      <w:r w:rsidR="005E7D8D" w:rsidRPr="00517836">
        <w:rPr>
          <w:sz w:val="28"/>
          <w:szCs w:val="28"/>
        </w:rPr>
        <w:t xml:space="preserve">Эти точки, которые имели связь с определенными анатомическими структурами, </w:t>
      </w:r>
      <w:r w:rsidR="005B1C5C" w:rsidRPr="00517836">
        <w:rPr>
          <w:sz w:val="28"/>
          <w:szCs w:val="28"/>
        </w:rPr>
        <w:t>определялись</w:t>
      </w:r>
      <w:r w:rsidR="005E7D8D" w:rsidRPr="00517836">
        <w:rPr>
          <w:sz w:val="28"/>
          <w:szCs w:val="28"/>
        </w:rPr>
        <w:t xml:space="preserve"> как точки </w:t>
      </w:r>
      <w:r w:rsidR="005E7D8D" w:rsidRPr="00517836">
        <w:rPr>
          <w:i/>
          <w:sz w:val="28"/>
          <w:szCs w:val="28"/>
          <w:lang w:val="en-US"/>
        </w:rPr>
        <w:t>A</w:t>
      </w:r>
      <w:r w:rsidR="005E7D8D" w:rsidRPr="00517836">
        <w:rPr>
          <w:sz w:val="28"/>
          <w:szCs w:val="28"/>
        </w:rPr>
        <w:t xml:space="preserve"> и </w:t>
      </w:r>
      <w:r w:rsidR="005E7D8D" w:rsidRPr="00517836">
        <w:rPr>
          <w:i/>
          <w:sz w:val="28"/>
          <w:szCs w:val="28"/>
          <w:lang w:val="en-US"/>
        </w:rPr>
        <w:t>B</w:t>
      </w:r>
      <w:r w:rsidR="005E7D8D" w:rsidRPr="00517836">
        <w:rPr>
          <w:sz w:val="28"/>
          <w:szCs w:val="28"/>
        </w:rPr>
        <w:t xml:space="preserve"> (рис. 27).</w:t>
      </w:r>
    </w:p>
    <w:p w14:paraId="614548EE" w14:textId="3C487043" w:rsidR="00223B0D" w:rsidRPr="00517836" w:rsidRDefault="00223B0D" w:rsidP="00517836">
      <w:pPr>
        <w:pStyle w:val="Default"/>
        <w:spacing w:after="120" w:line="216" w:lineRule="auto"/>
        <w:jc w:val="center"/>
        <w:rPr>
          <w:sz w:val="28"/>
          <w:szCs w:val="28"/>
        </w:rPr>
      </w:pPr>
      <w:r w:rsidRPr="00517836">
        <w:rPr>
          <w:noProof/>
          <w:sz w:val="28"/>
          <w:szCs w:val="28"/>
          <w:lang w:eastAsia="ru-RU"/>
        </w:rPr>
        <w:drawing>
          <wp:inline distT="0" distB="0" distL="0" distR="0" wp14:anchorId="2B0EEF76" wp14:editId="7E24C98F">
            <wp:extent cx="3009468" cy="3303917"/>
            <wp:effectExtent l="0" t="0" r="635" b="0"/>
            <wp:docPr id="23559" name="Рисунок 2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32847" cy="3329583"/>
                    </a:xfrm>
                    <a:prstGeom prst="rect">
                      <a:avLst/>
                    </a:prstGeom>
                    <a:noFill/>
                    <a:ln>
                      <a:noFill/>
                    </a:ln>
                  </pic:spPr>
                </pic:pic>
              </a:graphicData>
            </a:graphic>
          </wp:inline>
        </w:drawing>
      </w:r>
    </w:p>
    <w:p w14:paraId="09B17C81" w14:textId="77777777" w:rsidR="00517836" w:rsidRDefault="00223B0D" w:rsidP="00517836">
      <w:pPr>
        <w:pStyle w:val="Default"/>
        <w:spacing w:line="216" w:lineRule="auto"/>
        <w:jc w:val="center"/>
      </w:pPr>
      <w:r w:rsidRPr="00517836">
        <w:t>Рис. 27 «Классическое» определение референсных точ</w:t>
      </w:r>
      <w:r w:rsidR="00517836">
        <w:t>е</w:t>
      </w:r>
      <w:r w:rsidRPr="00517836">
        <w:t>к</w:t>
      </w:r>
      <w:r w:rsidR="00517836">
        <w:br/>
      </w:r>
      <w:r w:rsidRPr="00517836">
        <w:t xml:space="preserve">в Манчестерской системе. Точка </w:t>
      </w:r>
      <w:r w:rsidR="00F830B2" w:rsidRPr="00517836">
        <w:rPr>
          <w:i/>
          <w:lang w:val="en-US"/>
        </w:rPr>
        <w:t>A</w:t>
      </w:r>
      <w:r w:rsidRPr="00517836">
        <w:t xml:space="preserve"> определяется</w:t>
      </w:r>
    </w:p>
    <w:p w14:paraId="0B5DF9DA" w14:textId="77777777" w:rsidR="00517836" w:rsidRDefault="00223B0D" w:rsidP="00517836">
      <w:pPr>
        <w:pStyle w:val="Default"/>
        <w:spacing w:line="216" w:lineRule="auto"/>
        <w:jc w:val="center"/>
      </w:pPr>
      <w:r w:rsidRPr="00517836">
        <w:t>на расстоянии 2 см латерально от цервикального канала</w:t>
      </w:r>
    </w:p>
    <w:p w14:paraId="1BE22CBE" w14:textId="77777777" w:rsidR="003B194E" w:rsidRDefault="00223B0D" w:rsidP="00517836">
      <w:pPr>
        <w:pStyle w:val="Default"/>
        <w:spacing w:line="216" w:lineRule="auto"/>
        <w:jc w:val="center"/>
      </w:pPr>
      <w:r w:rsidRPr="00517836">
        <w:t>и 2 см выше свода влагалища.</w:t>
      </w:r>
    </w:p>
    <w:p w14:paraId="57B880C1" w14:textId="5CAFC866" w:rsidR="00223B0D" w:rsidRPr="00517836" w:rsidRDefault="00F830B2" w:rsidP="00517836">
      <w:pPr>
        <w:pStyle w:val="Default"/>
        <w:spacing w:line="216" w:lineRule="auto"/>
        <w:jc w:val="center"/>
      </w:pPr>
      <w:r w:rsidRPr="00517836">
        <w:t xml:space="preserve">Точка </w:t>
      </w:r>
      <w:r w:rsidRPr="00517836">
        <w:rPr>
          <w:i/>
          <w:lang w:val="en-US"/>
        </w:rPr>
        <w:t>B</w:t>
      </w:r>
      <w:r w:rsidRPr="00517836">
        <w:t xml:space="preserve"> определялась латеральнее точки </w:t>
      </w:r>
      <w:r w:rsidRPr="003B194E">
        <w:rPr>
          <w:i/>
          <w:lang w:val="en-US"/>
        </w:rPr>
        <w:t>A</w:t>
      </w:r>
      <w:r w:rsidRPr="00517836">
        <w:t xml:space="preserve"> на 3 см</w:t>
      </w:r>
      <w:r w:rsidR="008A083E">
        <w:t>.</w:t>
      </w:r>
    </w:p>
    <w:p w14:paraId="55FC3A7E" w14:textId="18124D83" w:rsidR="00AF2269" w:rsidRPr="00517836" w:rsidRDefault="001F5DC8" w:rsidP="00CC0A52">
      <w:pPr>
        <w:pStyle w:val="Default"/>
        <w:spacing w:line="216" w:lineRule="auto"/>
        <w:ind w:firstLine="397"/>
        <w:jc w:val="both"/>
        <w:rPr>
          <w:sz w:val="28"/>
          <w:szCs w:val="28"/>
        </w:rPr>
      </w:pPr>
      <w:r w:rsidRPr="00517836">
        <w:rPr>
          <w:sz w:val="28"/>
          <w:szCs w:val="28"/>
        </w:rPr>
        <w:t xml:space="preserve">Также был разработан набор правил по загрузке аппликаторов источниками радия для того, чтобы обеспечить одинаковую мощность дозы в точке </w:t>
      </w:r>
      <w:r w:rsidRPr="00517836">
        <w:rPr>
          <w:i/>
          <w:sz w:val="28"/>
          <w:szCs w:val="28"/>
          <w:lang w:val="en-US"/>
        </w:rPr>
        <w:t>A</w:t>
      </w:r>
      <w:r w:rsidRPr="00517836">
        <w:rPr>
          <w:sz w:val="28"/>
          <w:szCs w:val="28"/>
        </w:rPr>
        <w:t xml:space="preserve"> независимо от типа аппликатора.</w:t>
      </w:r>
    </w:p>
    <w:p w14:paraId="220D7BEE" w14:textId="7F5DA6BA" w:rsidR="005330EF" w:rsidRPr="00517836" w:rsidRDefault="005330EF" w:rsidP="00CC0A52">
      <w:pPr>
        <w:pStyle w:val="Default"/>
        <w:spacing w:line="216" w:lineRule="auto"/>
        <w:ind w:firstLine="397"/>
        <w:jc w:val="both"/>
        <w:rPr>
          <w:sz w:val="28"/>
          <w:szCs w:val="28"/>
        </w:rPr>
      </w:pPr>
      <w:r w:rsidRPr="00517836">
        <w:rPr>
          <w:i/>
          <w:sz w:val="28"/>
          <w:szCs w:val="28"/>
        </w:rPr>
        <w:t>Система Флетчера</w:t>
      </w:r>
      <w:r w:rsidR="00E1453A" w:rsidRPr="00517836">
        <w:rPr>
          <w:sz w:val="28"/>
          <w:szCs w:val="28"/>
        </w:rPr>
        <w:t>, разработанная в конце 1940-х – начале 1950-х гг., основывалась на положениях, что вместо предписания в единицах мг-ч радия и эмпирических клинических знаний о толерантности тканей стоит руководствоваться данными о величинах поглощенных доз в референсных точках, которые находятся в мочевом пузыре, прямой кишке и лимфоузлах. Такое предписание позволяет уменьшить вероятность возникновения радиационной токсичности со стороны критических по толерантности органов.</w:t>
      </w:r>
      <w:r w:rsidRPr="00517836">
        <w:rPr>
          <w:i/>
          <w:sz w:val="28"/>
          <w:szCs w:val="28"/>
        </w:rPr>
        <w:t xml:space="preserve"> </w:t>
      </w:r>
      <w:r w:rsidR="0074116A" w:rsidRPr="00517836">
        <w:rPr>
          <w:sz w:val="28"/>
          <w:szCs w:val="28"/>
        </w:rPr>
        <w:t>Терапевтическое предписание выполнялось также в единицах мг-ч радия. Максимальные значения величин предписаний были сведены в таблицы</w:t>
      </w:r>
      <w:r w:rsidR="003B194E">
        <w:rPr>
          <w:sz w:val="28"/>
          <w:szCs w:val="28"/>
        </w:rPr>
        <w:br/>
      </w:r>
      <w:r w:rsidR="0074116A" w:rsidRPr="00517836">
        <w:rPr>
          <w:sz w:val="28"/>
          <w:szCs w:val="28"/>
        </w:rPr>
        <w:t>в зависимости от вариаций размеров опухолей с учетом проведенного ранее курса дистанционной лучевой терапии.</w:t>
      </w:r>
    </w:p>
    <w:p w14:paraId="38A00F28" w14:textId="2DE79144" w:rsidR="00925D7E" w:rsidRPr="00517836" w:rsidRDefault="0074116A" w:rsidP="00CC0A52">
      <w:pPr>
        <w:pStyle w:val="Default"/>
        <w:spacing w:line="216" w:lineRule="auto"/>
        <w:ind w:firstLine="397"/>
        <w:jc w:val="both"/>
        <w:rPr>
          <w:sz w:val="28"/>
          <w:szCs w:val="28"/>
        </w:rPr>
      </w:pPr>
      <w:r w:rsidRPr="00517836">
        <w:rPr>
          <w:i/>
          <w:sz w:val="28"/>
          <w:szCs w:val="28"/>
        </w:rPr>
        <w:t xml:space="preserve">Современные дозиметрические системы </w:t>
      </w:r>
      <w:r w:rsidRPr="00517836">
        <w:rPr>
          <w:sz w:val="28"/>
          <w:szCs w:val="28"/>
        </w:rPr>
        <w:t xml:space="preserve">для внутриполостной лучевой терапии рака шейки матки определенным образом базируются на опыте прошлых лет. Используемые аппликаторы имеют сходство с «историческими», для получения стандартного «грушевидного» дозового распределения используется нормировка по точкам </w:t>
      </w:r>
      <w:r w:rsidRPr="00517836">
        <w:rPr>
          <w:i/>
          <w:sz w:val="28"/>
          <w:szCs w:val="28"/>
          <w:lang w:val="en-US"/>
        </w:rPr>
        <w:t>A</w:t>
      </w:r>
      <w:r w:rsidRPr="00517836">
        <w:rPr>
          <w:sz w:val="28"/>
          <w:szCs w:val="28"/>
        </w:rPr>
        <w:t>, которые, однако, определяется не относительно анатомии, а относительно аппликатора. Современным стандартом для получения топометрической информации об опухоли считается использование МР</w:t>
      </w:r>
      <w:r w:rsidR="003B194E">
        <w:rPr>
          <w:sz w:val="28"/>
          <w:szCs w:val="28"/>
        </w:rPr>
        <w:t xml:space="preserve"> </w:t>
      </w:r>
      <w:r w:rsidRPr="00517836">
        <w:rPr>
          <w:sz w:val="28"/>
          <w:szCs w:val="28"/>
        </w:rPr>
        <w:t>визуализации</w:t>
      </w:r>
      <w:r w:rsidR="00925D7E" w:rsidRPr="00517836">
        <w:rPr>
          <w:sz w:val="28"/>
          <w:szCs w:val="28"/>
        </w:rPr>
        <w:t xml:space="preserve"> (рис. 28)</w:t>
      </w:r>
      <w:r w:rsidRPr="00517836">
        <w:rPr>
          <w:sz w:val="28"/>
          <w:szCs w:val="28"/>
        </w:rPr>
        <w:t>.</w:t>
      </w:r>
    </w:p>
    <w:p w14:paraId="1F7E3A92" w14:textId="77777777" w:rsidR="00925D7E" w:rsidRPr="00CC0A52" w:rsidRDefault="00925D7E" w:rsidP="003B194E">
      <w:pPr>
        <w:pStyle w:val="Default"/>
        <w:spacing w:line="216" w:lineRule="auto"/>
        <w:jc w:val="center"/>
        <w:rPr>
          <w:sz w:val="28"/>
          <w:szCs w:val="28"/>
        </w:rPr>
      </w:pPr>
      <w:r w:rsidRPr="00CC0A52">
        <w:rPr>
          <w:noProof/>
          <w:sz w:val="28"/>
          <w:szCs w:val="28"/>
          <w:highlight w:val="yellow"/>
          <w:lang w:eastAsia="ru-RU"/>
        </w:rPr>
        <w:drawing>
          <wp:inline distT="0" distB="0" distL="0" distR="0" wp14:anchorId="4B6792AC" wp14:editId="249E969D">
            <wp:extent cx="2251494" cy="2070715"/>
            <wp:effectExtent l="0" t="0" r="0" b="6350"/>
            <wp:docPr id="23561" name="Рисунок 23561" descr="C:\Yandex.Disk\Скриншоты\2019-08-23_12-3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Yandex.Disk\Скриншоты\2019-08-23_12-30-24.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66054" cy="2084106"/>
                    </a:xfrm>
                    <a:prstGeom prst="rect">
                      <a:avLst/>
                    </a:prstGeom>
                    <a:noFill/>
                    <a:ln>
                      <a:noFill/>
                    </a:ln>
                  </pic:spPr>
                </pic:pic>
              </a:graphicData>
            </a:graphic>
          </wp:inline>
        </w:drawing>
      </w:r>
    </w:p>
    <w:p w14:paraId="0F2128EB" w14:textId="63A50DC4" w:rsidR="00925D7E" w:rsidRPr="003B194E" w:rsidRDefault="00925D7E" w:rsidP="003B194E">
      <w:pPr>
        <w:pStyle w:val="Default"/>
        <w:spacing w:before="120" w:after="120" w:line="216" w:lineRule="auto"/>
        <w:ind w:firstLine="397"/>
        <w:jc w:val="center"/>
      </w:pPr>
      <w:r w:rsidRPr="003B194E">
        <w:t>Рис. 28. Дозовое распределение</w:t>
      </w:r>
      <w:r w:rsidR="003B194E">
        <w:br/>
      </w:r>
      <w:r w:rsidRPr="003B194E">
        <w:t>при планировании по МР</w:t>
      </w:r>
      <w:r w:rsidR="003B194E">
        <w:t xml:space="preserve"> </w:t>
      </w:r>
      <w:r w:rsidRPr="003B194E">
        <w:t>изображениям</w:t>
      </w:r>
    </w:p>
    <w:p w14:paraId="6AC7D629" w14:textId="6F724DD7" w:rsidR="00925D7E" w:rsidRPr="003B194E" w:rsidRDefault="0074116A" w:rsidP="00CC0A52">
      <w:pPr>
        <w:pStyle w:val="Default"/>
        <w:spacing w:line="216" w:lineRule="auto"/>
        <w:ind w:firstLine="397"/>
        <w:jc w:val="both"/>
        <w:rPr>
          <w:sz w:val="28"/>
          <w:szCs w:val="28"/>
        </w:rPr>
      </w:pPr>
      <w:r w:rsidRPr="003B194E">
        <w:rPr>
          <w:sz w:val="28"/>
          <w:szCs w:val="28"/>
        </w:rPr>
        <w:t>Стандартное дозовое распределение оптимизируется в соответствии с трехмерными изображениями опухоли, других объемов мишени (</w:t>
      </w:r>
      <w:r w:rsidRPr="003B194E">
        <w:rPr>
          <w:sz w:val="28"/>
          <w:szCs w:val="28"/>
          <w:lang w:val="en-US"/>
        </w:rPr>
        <w:t>HR</w:t>
      </w:r>
      <w:r w:rsidRPr="003B194E">
        <w:rPr>
          <w:sz w:val="28"/>
          <w:szCs w:val="28"/>
        </w:rPr>
        <w:t>-</w:t>
      </w:r>
      <w:r w:rsidRPr="003B194E">
        <w:rPr>
          <w:sz w:val="28"/>
          <w:szCs w:val="28"/>
          <w:lang w:val="en-US"/>
        </w:rPr>
        <w:t>CTV</w:t>
      </w:r>
      <w:r w:rsidRPr="003B194E">
        <w:rPr>
          <w:sz w:val="28"/>
          <w:szCs w:val="28"/>
        </w:rPr>
        <w:t xml:space="preserve">, </w:t>
      </w:r>
      <w:r w:rsidRPr="003B194E">
        <w:rPr>
          <w:sz w:val="28"/>
          <w:szCs w:val="28"/>
          <w:lang w:val="en-US"/>
        </w:rPr>
        <w:t>IR</w:t>
      </w:r>
      <w:r w:rsidRPr="003B194E">
        <w:rPr>
          <w:sz w:val="28"/>
          <w:szCs w:val="28"/>
        </w:rPr>
        <w:t>-</w:t>
      </w:r>
      <w:r w:rsidRPr="003B194E">
        <w:rPr>
          <w:sz w:val="28"/>
          <w:szCs w:val="28"/>
          <w:lang w:val="en-US"/>
        </w:rPr>
        <w:t>CTV</w:t>
      </w:r>
      <w:r w:rsidRPr="003B194E">
        <w:rPr>
          <w:sz w:val="28"/>
          <w:szCs w:val="28"/>
        </w:rPr>
        <w:t>) и объемов критических по радиочувствительности органов. Обязателен учет доз от ранее проведенного курса дистанционной лучевой терапии в соответствии с линейно-квадратичной моделью.</w:t>
      </w:r>
    </w:p>
    <w:p w14:paraId="22A70302" w14:textId="77777777" w:rsidR="003B194E" w:rsidRDefault="003B194E" w:rsidP="00CC0A52">
      <w:pPr>
        <w:pStyle w:val="Default"/>
        <w:spacing w:line="216" w:lineRule="auto"/>
        <w:ind w:firstLine="397"/>
        <w:rPr>
          <w:b/>
          <w:sz w:val="28"/>
          <w:szCs w:val="28"/>
        </w:rPr>
      </w:pPr>
    </w:p>
    <w:p w14:paraId="0333A28B" w14:textId="1F1FD124" w:rsidR="00D94FDE" w:rsidRPr="00CC0A52" w:rsidRDefault="00D94FDE" w:rsidP="003B194E">
      <w:pPr>
        <w:pStyle w:val="Default"/>
        <w:spacing w:after="120" w:line="216" w:lineRule="auto"/>
        <w:jc w:val="center"/>
        <w:rPr>
          <w:b/>
          <w:sz w:val="28"/>
          <w:szCs w:val="28"/>
        </w:rPr>
      </w:pPr>
      <w:r w:rsidRPr="00CC0A52">
        <w:rPr>
          <w:b/>
          <w:sz w:val="28"/>
          <w:szCs w:val="28"/>
        </w:rPr>
        <w:t>Типы аппликаторов в гинекологии</w:t>
      </w:r>
    </w:p>
    <w:p w14:paraId="6EEF5E26" w14:textId="18DD20A2" w:rsidR="00D94FDE" w:rsidRPr="00CC0A52" w:rsidRDefault="00D94FDE" w:rsidP="00CC0A52">
      <w:pPr>
        <w:pStyle w:val="Default"/>
        <w:spacing w:line="216" w:lineRule="auto"/>
        <w:ind w:firstLine="397"/>
        <w:jc w:val="both"/>
        <w:rPr>
          <w:sz w:val="28"/>
          <w:szCs w:val="28"/>
        </w:rPr>
      </w:pPr>
      <w:r w:rsidRPr="00CC0A52">
        <w:rPr>
          <w:i/>
          <w:sz w:val="28"/>
          <w:szCs w:val="28"/>
        </w:rPr>
        <w:t>Стандартные аппликаторы</w:t>
      </w:r>
      <w:r w:rsidRPr="00CC0A52">
        <w:rPr>
          <w:sz w:val="28"/>
          <w:szCs w:val="28"/>
        </w:rPr>
        <w:t xml:space="preserve"> для лечения влагалища, щейки матки, эндометрия, прямой кишки имеют форму цилиндра, в который вводится источник через полую трубку. Конструкция цилиндров обеспечивает оптимальное расстояние между источником и целевой областью</w:t>
      </w:r>
      <w:r w:rsidR="007D1A5E" w:rsidRPr="00CC0A52">
        <w:rPr>
          <w:sz w:val="28"/>
          <w:szCs w:val="28"/>
        </w:rPr>
        <w:t xml:space="preserve"> (рис.</w:t>
      </w:r>
      <w:r w:rsidR="003B194E">
        <w:rPr>
          <w:sz w:val="28"/>
          <w:szCs w:val="28"/>
        </w:rPr>
        <w:t xml:space="preserve"> </w:t>
      </w:r>
      <w:r w:rsidR="007D1A5E" w:rsidRPr="00CC0A52">
        <w:rPr>
          <w:sz w:val="28"/>
          <w:szCs w:val="28"/>
        </w:rPr>
        <w:t>2</w:t>
      </w:r>
      <w:r w:rsidR="00A60A87" w:rsidRPr="00CC0A52">
        <w:rPr>
          <w:sz w:val="28"/>
          <w:szCs w:val="28"/>
        </w:rPr>
        <w:t>9</w:t>
      </w:r>
      <w:r w:rsidR="007D1A5E" w:rsidRPr="00CC0A52">
        <w:rPr>
          <w:sz w:val="28"/>
          <w:szCs w:val="28"/>
        </w:rPr>
        <w:t>)</w:t>
      </w:r>
      <w:r w:rsidRPr="00CC0A52">
        <w:rPr>
          <w:sz w:val="28"/>
          <w:szCs w:val="28"/>
        </w:rPr>
        <w:t>.</w:t>
      </w:r>
    </w:p>
    <w:p w14:paraId="6FFBC5B9" w14:textId="77777777" w:rsidR="00D94FDE" w:rsidRPr="00CC0A52" w:rsidRDefault="00D94FDE" w:rsidP="003B194E">
      <w:pPr>
        <w:pStyle w:val="Default"/>
        <w:spacing w:line="216" w:lineRule="auto"/>
        <w:jc w:val="center"/>
        <w:rPr>
          <w:sz w:val="28"/>
          <w:szCs w:val="28"/>
        </w:rPr>
      </w:pPr>
      <w:r w:rsidRPr="00CC0A52">
        <w:rPr>
          <w:noProof/>
          <w:sz w:val="28"/>
          <w:szCs w:val="28"/>
          <w:lang w:eastAsia="ru-RU"/>
        </w:rPr>
        <w:drawing>
          <wp:inline distT="0" distB="0" distL="0" distR="0" wp14:anchorId="35B7A028" wp14:editId="6087E9C2">
            <wp:extent cx="1447137" cy="85316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60319" cy="860934"/>
                    </a:xfrm>
                    <a:prstGeom prst="rect">
                      <a:avLst/>
                    </a:prstGeom>
                    <a:noFill/>
                    <a:ln>
                      <a:noFill/>
                    </a:ln>
                  </pic:spPr>
                </pic:pic>
              </a:graphicData>
            </a:graphic>
          </wp:inline>
        </w:drawing>
      </w:r>
      <w:r w:rsidR="00484B77" w:rsidRPr="00CC0A52">
        <w:rPr>
          <w:sz w:val="28"/>
          <w:szCs w:val="28"/>
        </w:rPr>
        <w:t xml:space="preserve">                         </w:t>
      </w:r>
      <w:r w:rsidRPr="00CC0A52">
        <w:rPr>
          <w:noProof/>
          <w:sz w:val="28"/>
          <w:szCs w:val="28"/>
          <w:lang w:eastAsia="ru-RU"/>
        </w:rPr>
        <w:drawing>
          <wp:inline distT="0" distB="0" distL="0" distR="0" wp14:anchorId="591F9F67" wp14:editId="3D61A956">
            <wp:extent cx="840685" cy="149508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65787" cy="1539725"/>
                    </a:xfrm>
                    <a:prstGeom prst="rect">
                      <a:avLst/>
                    </a:prstGeom>
                    <a:noFill/>
                    <a:ln>
                      <a:noFill/>
                    </a:ln>
                  </pic:spPr>
                </pic:pic>
              </a:graphicData>
            </a:graphic>
          </wp:inline>
        </w:drawing>
      </w:r>
    </w:p>
    <w:p w14:paraId="28DD4CF5" w14:textId="088E6357" w:rsidR="00484B77" w:rsidRPr="003B194E" w:rsidRDefault="00D94FDE" w:rsidP="003B194E">
      <w:pPr>
        <w:pStyle w:val="Default"/>
        <w:spacing w:before="120" w:line="216" w:lineRule="auto"/>
        <w:jc w:val="center"/>
      </w:pPr>
      <w:r w:rsidRPr="003B194E">
        <w:t>Рис. 2</w:t>
      </w:r>
      <w:r w:rsidR="00A60A87" w:rsidRPr="003B194E">
        <w:t>9</w:t>
      </w:r>
      <w:r w:rsidRPr="003B194E">
        <w:t>. Стандартные вагинальные/ректальные аппликаторы</w:t>
      </w:r>
    </w:p>
    <w:p w14:paraId="4CDE2B7E" w14:textId="77777777" w:rsidR="00D94FDE" w:rsidRPr="003B194E" w:rsidRDefault="00D94FDE" w:rsidP="003B194E">
      <w:pPr>
        <w:pStyle w:val="Default"/>
        <w:spacing w:after="120" w:line="216" w:lineRule="auto"/>
        <w:jc w:val="center"/>
      </w:pPr>
      <w:r w:rsidRPr="003B194E">
        <w:t>и изодозовое распределение</w:t>
      </w:r>
    </w:p>
    <w:p w14:paraId="02376E79" w14:textId="222A0CFD" w:rsidR="00D94FDE" w:rsidRPr="00CC0A52" w:rsidRDefault="00D94FDE" w:rsidP="00CC0A52">
      <w:pPr>
        <w:pStyle w:val="Default"/>
        <w:spacing w:line="216" w:lineRule="auto"/>
        <w:ind w:firstLine="397"/>
        <w:jc w:val="both"/>
        <w:rPr>
          <w:sz w:val="28"/>
          <w:szCs w:val="28"/>
        </w:rPr>
      </w:pPr>
      <w:r w:rsidRPr="00CC0A52">
        <w:rPr>
          <w:i/>
          <w:sz w:val="28"/>
          <w:szCs w:val="28"/>
        </w:rPr>
        <w:t>Вагинальные</w:t>
      </w:r>
      <w:r w:rsidRPr="003B194E">
        <w:rPr>
          <w:sz w:val="28"/>
          <w:szCs w:val="28"/>
        </w:rPr>
        <w:t>/</w:t>
      </w:r>
      <w:r w:rsidRPr="00CC0A52">
        <w:rPr>
          <w:i/>
          <w:sz w:val="28"/>
          <w:szCs w:val="28"/>
        </w:rPr>
        <w:t>ректальные аппликаторы с регулируемым экранированием</w:t>
      </w:r>
      <w:r w:rsidR="00484B77" w:rsidRPr="00CC0A52">
        <w:rPr>
          <w:i/>
          <w:sz w:val="28"/>
          <w:szCs w:val="28"/>
        </w:rPr>
        <w:t xml:space="preserve">. </w:t>
      </w:r>
      <w:r w:rsidRPr="00CC0A52">
        <w:rPr>
          <w:sz w:val="28"/>
          <w:szCs w:val="28"/>
        </w:rPr>
        <w:t>Набор включает в себя экранирующие сегменты из вольфрама с углами 90 и 180</w:t>
      </w:r>
      <w:r w:rsidR="00484B77" w:rsidRPr="00CC0A52">
        <w:rPr>
          <w:sz w:val="28"/>
          <w:szCs w:val="28"/>
        </w:rPr>
        <w:t>°</w:t>
      </w:r>
      <w:r w:rsidRPr="00CC0A52">
        <w:rPr>
          <w:sz w:val="28"/>
          <w:szCs w:val="28"/>
        </w:rPr>
        <w:t>, которые могут быть установлены в нужной конфигурации для достижения необходимого экранирования</w:t>
      </w:r>
      <w:r w:rsidR="007D1A5E" w:rsidRPr="00CC0A52">
        <w:rPr>
          <w:sz w:val="28"/>
          <w:szCs w:val="28"/>
        </w:rPr>
        <w:t xml:space="preserve"> (рис.</w:t>
      </w:r>
      <w:r w:rsidR="003B194E">
        <w:rPr>
          <w:sz w:val="28"/>
          <w:szCs w:val="28"/>
        </w:rPr>
        <w:t xml:space="preserve"> </w:t>
      </w:r>
      <w:r w:rsidR="00A60A87" w:rsidRPr="00CC0A52">
        <w:rPr>
          <w:sz w:val="28"/>
          <w:szCs w:val="28"/>
        </w:rPr>
        <w:t>30</w:t>
      </w:r>
      <w:r w:rsidR="007D1A5E" w:rsidRPr="00CC0A52">
        <w:rPr>
          <w:sz w:val="28"/>
          <w:szCs w:val="28"/>
        </w:rPr>
        <w:t>)</w:t>
      </w:r>
      <w:r w:rsidRPr="00CC0A52">
        <w:rPr>
          <w:sz w:val="28"/>
          <w:szCs w:val="28"/>
        </w:rPr>
        <w:t>.</w:t>
      </w:r>
    </w:p>
    <w:p w14:paraId="2395C870" w14:textId="04FF336C" w:rsidR="00D94FDE" w:rsidRPr="00CC0A52" w:rsidRDefault="00D94FDE" w:rsidP="003B194E">
      <w:pPr>
        <w:pStyle w:val="Default"/>
        <w:spacing w:line="216" w:lineRule="auto"/>
        <w:jc w:val="center"/>
        <w:rPr>
          <w:sz w:val="28"/>
          <w:szCs w:val="28"/>
        </w:rPr>
      </w:pPr>
      <w:r w:rsidRPr="00CC0A52">
        <w:rPr>
          <w:noProof/>
          <w:sz w:val="28"/>
          <w:szCs w:val="28"/>
          <w:lang w:eastAsia="ru-RU"/>
        </w:rPr>
        <w:drawing>
          <wp:inline distT="0" distB="0" distL="0" distR="0" wp14:anchorId="1A0B35EB" wp14:editId="3B20404E">
            <wp:extent cx="1899920" cy="1421395"/>
            <wp:effectExtent l="0" t="0" r="5080"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13444" cy="1431513"/>
                    </a:xfrm>
                    <a:prstGeom prst="rect">
                      <a:avLst/>
                    </a:prstGeom>
                    <a:noFill/>
                    <a:ln>
                      <a:noFill/>
                    </a:ln>
                  </pic:spPr>
                </pic:pic>
              </a:graphicData>
            </a:graphic>
          </wp:inline>
        </w:drawing>
      </w:r>
      <w:r w:rsidR="00484B77" w:rsidRPr="00CC0A52">
        <w:rPr>
          <w:sz w:val="28"/>
          <w:szCs w:val="28"/>
        </w:rPr>
        <w:t xml:space="preserve">    </w:t>
      </w:r>
      <w:r w:rsidR="003B194E">
        <w:rPr>
          <w:sz w:val="28"/>
          <w:szCs w:val="28"/>
        </w:rPr>
        <w:t xml:space="preserve">    </w:t>
      </w:r>
      <w:r w:rsidR="00484B77" w:rsidRPr="00CC0A52">
        <w:rPr>
          <w:sz w:val="28"/>
          <w:szCs w:val="28"/>
        </w:rPr>
        <w:t xml:space="preserve">  </w:t>
      </w:r>
      <w:r w:rsidRPr="00CC0A52">
        <w:rPr>
          <w:noProof/>
          <w:sz w:val="28"/>
          <w:szCs w:val="28"/>
          <w:lang w:eastAsia="ru-RU"/>
        </w:rPr>
        <w:drawing>
          <wp:inline distT="0" distB="0" distL="0" distR="0" wp14:anchorId="5F4FB232" wp14:editId="2251C7E9">
            <wp:extent cx="1524788" cy="1507279"/>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38625" cy="1520957"/>
                    </a:xfrm>
                    <a:prstGeom prst="rect">
                      <a:avLst/>
                    </a:prstGeom>
                    <a:noFill/>
                    <a:ln>
                      <a:noFill/>
                    </a:ln>
                  </pic:spPr>
                </pic:pic>
              </a:graphicData>
            </a:graphic>
          </wp:inline>
        </w:drawing>
      </w:r>
    </w:p>
    <w:p w14:paraId="5230333E" w14:textId="77777777" w:rsidR="003B194E" w:rsidRDefault="00D94FDE" w:rsidP="003B194E">
      <w:pPr>
        <w:pStyle w:val="Default"/>
        <w:spacing w:before="120" w:line="216" w:lineRule="auto"/>
        <w:jc w:val="center"/>
      </w:pPr>
      <w:r w:rsidRPr="003B194E">
        <w:t xml:space="preserve">Рис. </w:t>
      </w:r>
      <w:r w:rsidR="00A60A87" w:rsidRPr="003B194E">
        <w:t>30</w:t>
      </w:r>
      <w:r w:rsidRPr="003B194E">
        <w:t>. Вагинальные/ректальные аппликаторы</w:t>
      </w:r>
    </w:p>
    <w:p w14:paraId="71184932" w14:textId="77777777" w:rsidR="003B194E" w:rsidRDefault="00D94FDE" w:rsidP="003B194E">
      <w:pPr>
        <w:pStyle w:val="Default"/>
        <w:spacing w:line="216" w:lineRule="auto"/>
        <w:jc w:val="center"/>
      </w:pPr>
      <w:r w:rsidRPr="003B194E">
        <w:t>со специальными экранами</w:t>
      </w:r>
    </w:p>
    <w:p w14:paraId="4437382C" w14:textId="029C94C0" w:rsidR="00D94FDE" w:rsidRPr="003B194E" w:rsidRDefault="00D94FDE" w:rsidP="003B194E">
      <w:pPr>
        <w:pStyle w:val="Default"/>
        <w:spacing w:after="120" w:line="216" w:lineRule="auto"/>
        <w:jc w:val="center"/>
      </w:pPr>
      <w:r w:rsidRPr="003B194E">
        <w:t>и изодозовое распределение для таких аппликаторов</w:t>
      </w:r>
    </w:p>
    <w:p w14:paraId="1572C568" w14:textId="7C1C5A74" w:rsidR="00D94FDE" w:rsidRPr="00CC0A52" w:rsidRDefault="00D94FDE" w:rsidP="00CC0A52">
      <w:pPr>
        <w:pStyle w:val="Default"/>
        <w:spacing w:line="216" w:lineRule="auto"/>
        <w:ind w:firstLine="397"/>
        <w:jc w:val="both"/>
        <w:rPr>
          <w:sz w:val="28"/>
          <w:szCs w:val="28"/>
        </w:rPr>
      </w:pPr>
      <w:r w:rsidRPr="00CC0A52">
        <w:rPr>
          <w:i/>
          <w:sz w:val="28"/>
          <w:szCs w:val="28"/>
        </w:rPr>
        <w:t>Аппликаторы для секционного облучения</w:t>
      </w:r>
      <w:r w:rsidR="00484B77" w:rsidRPr="00CC0A52">
        <w:rPr>
          <w:i/>
          <w:sz w:val="28"/>
          <w:szCs w:val="28"/>
        </w:rPr>
        <w:t xml:space="preserve"> </w:t>
      </w:r>
      <w:r w:rsidR="00484B77" w:rsidRPr="00CC0A52">
        <w:rPr>
          <w:sz w:val="28"/>
          <w:szCs w:val="28"/>
        </w:rPr>
        <w:t>п</w:t>
      </w:r>
      <w:r w:rsidRPr="00CC0A52">
        <w:rPr>
          <w:sz w:val="28"/>
          <w:szCs w:val="28"/>
        </w:rPr>
        <w:t>озволяют осуществлять неравномерное распределение дозы в случае необходимости. Шесть дополнительных каналов расположены вокруг внутриматочной трубки и обеспечивают дополнительные возможности обработки для улучшения охвата целевой области</w:t>
      </w:r>
      <w:r w:rsidR="007D1A5E" w:rsidRPr="00CC0A52">
        <w:rPr>
          <w:sz w:val="28"/>
          <w:szCs w:val="28"/>
        </w:rPr>
        <w:t xml:space="preserve"> (рис.</w:t>
      </w:r>
      <w:r w:rsidR="003B194E">
        <w:rPr>
          <w:sz w:val="28"/>
          <w:szCs w:val="28"/>
        </w:rPr>
        <w:t xml:space="preserve"> </w:t>
      </w:r>
      <w:r w:rsidR="00A60A87" w:rsidRPr="00CC0A52">
        <w:rPr>
          <w:sz w:val="28"/>
          <w:szCs w:val="28"/>
        </w:rPr>
        <w:t>31</w:t>
      </w:r>
      <w:r w:rsidR="007D1A5E" w:rsidRPr="00CC0A52">
        <w:rPr>
          <w:sz w:val="28"/>
          <w:szCs w:val="28"/>
        </w:rPr>
        <w:t>)</w:t>
      </w:r>
      <w:r w:rsidRPr="00CC0A52">
        <w:rPr>
          <w:sz w:val="28"/>
          <w:szCs w:val="28"/>
        </w:rPr>
        <w:t>.</w:t>
      </w:r>
    </w:p>
    <w:p w14:paraId="6F0BDCF4" w14:textId="5A669FD0" w:rsidR="00D94FDE" w:rsidRPr="00CC0A52" w:rsidRDefault="00D94FDE" w:rsidP="003B194E">
      <w:pPr>
        <w:pStyle w:val="Default"/>
        <w:spacing w:line="216" w:lineRule="auto"/>
        <w:rPr>
          <w:sz w:val="28"/>
          <w:szCs w:val="28"/>
        </w:rPr>
      </w:pPr>
      <w:r w:rsidRPr="00CC0A52">
        <w:rPr>
          <w:noProof/>
          <w:sz w:val="28"/>
          <w:szCs w:val="28"/>
          <w:lang w:eastAsia="ru-RU"/>
        </w:rPr>
        <w:drawing>
          <wp:inline distT="0" distB="0" distL="0" distR="0" wp14:anchorId="744C2631" wp14:editId="28621598">
            <wp:extent cx="2137783" cy="1330860"/>
            <wp:effectExtent l="0" t="0" r="0" b="317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68873" cy="1350215"/>
                    </a:xfrm>
                    <a:prstGeom prst="rect">
                      <a:avLst/>
                    </a:prstGeom>
                    <a:noFill/>
                    <a:ln>
                      <a:noFill/>
                    </a:ln>
                  </pic:spPr>
                </pic:pic>
              </a:graphicData>
            </a:graphic>
          </wp:inline>
        </w:drawing>
      </w:r>
      <w:r w:rsidR="003B194E">
        <w:rPr>
          <w:sz w:val="28"/>
          <w:szCs w:val="28"/>
        </w:rPr>
        <w:t xml:space="preserve">       </w:t>
      </w:r>
      <w:r w:rsidRPr="00CC0A52">
        <w:rPr>
          <w:noProof/>
          <w:sz w:val="28"/>
          <w:szCs w:val="28"/>
          <w:lang w:eastAsia="ru-RU"/>
        </w:rPr>
        <w:drawing>
          <wp:inline distT="0" distB="0" distL="0" distR="0" wp14:anchorId="55E3425B" wp14:editId="295473D8">
            <wp:extent cx="1544128" cy="1567798"/>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89478" cy="1613843"/>
                    </a:xfrm>
                    <a:prstGeom prst="rect">
                      <a:avLst/>
                    </a:prstGeom>
                    <a:noFill/>
                    <a:ln>
                      <a:noFill/>
                    </a:ln>
                  </pic:spPr>
                </pic:pic>
              </a:graphicData>
            </a:graphic>
          </wp:inline>
        </w:drawing>
      </w:r>
    </w:p>
    <w:p w14:paraId="352862FE" w14:textId="0E680645" w:rsidR="00484B77" w:rsidRPr="003B194E" w:rsidRDefault="00D94FDE" w:rsidP="003B194E">
      <w:pPr>
        <w:pStyle w:val="Default"/>
        <w:spacing w:before="120" w:line="216" w:lineRule="auto"/>
        <w:jc w:val="center"/>
      </w:pPr>
      <w:r w:rsidRPr="003B194E">
        <w:t xml:space="preserve">Рис. </w:t>
      </w:r>
      <w:r w:rsidR="00A60A87" w:rsidRPr="003B194E">
        <w:t>31</w:t>
      </w:r>
      <w:r w:rsidRPr="003B194E">
        <w:t>. Аппликаторы для секционного облучения</w:t>
      </w:r>
    </w:p>
    <w:p w14:paraId="696A88E8" w14:textId="77777777" w:rsidR="00D94FDE" w:rsidRPr="003B194E" w:rsidRDefault="00D94FDE" w:rsidP="003B194E">
      <w:pPr>
        <w:pStyle w:val="Default"/>
        <w:spacing w:after="120" w:line="216" w:lineRule="auto"/>
        <w:jc w:val="center"/>
      </w:pPr>
      <w:r w:rsidRPr="003B194E">
        <w:t>и изодозовое распределение</w:t>
      </w:r>
    </w:p>
    <w:p w14:paraId="723D29A5" w14:textId="4865281D" w:rsidR="00D94FDE" w:rsidRPr="00CC0A52" w:rsidRDefault="00D94FDE" w:rsidP="00CC0A52">
      <w:pPr>
        <w:pStyle w:val="Default"/>
        <w:spacing w:line="216" w:lineRule="auto"/>
        <w:ind w:firstLine="397"/>
        <w:jc w:val="both"/>
        <w:rPr>
          <w:sz w:val="28"/>
          <w:szCs w:val="28"/>
        </w:rPr>
      </w:pPr>
      <w:r w:rsidRPr="00CC0A52">
        <w:rPr>
          <w:i/>
          <w:sz w:val="28"/>
          <w:szCs w:val="28"/>
        </w:rPr>
        <w:t>Аппликатор Флетчер</w:t>
      </w:r>
      <w:r w:rsidR="00484B77" w:rsidRPr="00CC0A52">
        <w:rPr>
          <w:i/>
          <w:sz w:val="28"/>
          <w:szCs w:val="28"/>
        </w:rPr>
        <w:t>а</w:t>
      </w:r>
      <w:r w:rsidRPr="00CC0A52">
        <w:rPr>
          <w:sz w:val="28"/>
          <w:szCs w:val="28"/>
        </w:rPr>
        <w:t xml:space="preserve"> </w:t>
      </w:r>
      <w:r w:rsidRPr="003B194E">
        <w:rPr>
          <w:sz w:val="28"/>
          <w:szCs w:val="28"/>
        </w:rPr>
        <w:t xml:space="preserve">является </w:t>
      </w:r>
      <w:r w:rsidR="00AB029E" w:rsidRPr="003B194E">
        <w:rPr>
          <w:sz w:val="28"/>
          <w:szCs w:val="28"/>
        </w:rPr>
        <w:t>«золотым стандартом»</w:t>
      </w:r>
      <w:r w:rsidRPr="003B194E">
        <w:rPr>
          <w:sz w:val="28"/>
          <w:szCs w:val="28"/>
        </w:rPr>
        <w:t xml:space="preserve"> </w:t>
      </w:r>
      <w:r w:rsidR="00AB029E" w:rsidRPr="003B194E">
        <w:rPr>
          <w:sz w:val="28"/>
          <w:szCs w:val="28"/>
        </w:rPr>
        <w:t>в</w:t>
      </w:r>
      <w:r w:rsidRPr="003B194E">
        <w:rPr>
          <w:sz w:val="28"/>
          <w:szCs w:val="28"/>
        </w:rPr>
        <w:t xml:space="preserve"> брахитерапии</w:t>
      </w:r>
      <w:r w:rsidR="00AB029E" w:rsidRPr="003B194E">
        <w:rPr>
          <w:sz w:val="28"/>
          <w:szCs w:val="28"/>
        </w:rPr>
        <w:t xml:space="preserve"> рака шейки матки</w:t>
      </w:r>
      <w:r w:rsidRPr="003B194E">
        <w:rPr>
          <w:sz w:val="28"/>
          <w:szCs w:val="28"/>
        </w:rPr>
        <w:t xml:space="preserve">. Его конструкция представляет собой изогнутую внутриматочную трубку (метрастат) и боковые капсулы (овоиды), что обеспечивает </w:t>
      </w:r>
      <w:r w:rsidR="00AB029E" w:rsidRPr="003B194E">
        <w:rPr>
          <w:sz w:val="28"/>
          <w:szCs w:val="28"/>
        </w:rPr>
        <w:t>требуемое</w:t>
      </w:r>
      <w:r w:rsidRPr="003B194E">
        <w:rPr>
          <w:sz w:val="28"/>
          <w:szCs w:val="28"/>
        </w:rPr>
        <w:t xml:space="preserve"> распределение дозы облучения в эндометрии и шейке матки. Метрастат и овоиды сделаны из нержавеющей </w:t>
      </w:r>
      <w:r w:rsidR="00AB029E" w:rsidRPr="003B194E">
        <w:rPr>
          <w:sz w:val="28"/>
          <w:szCs w:val="28"/>
        </w:rPr>
        <w:t>стали</w:t>
      </w:r>
      <w:r w:rsidR="005148BA">
        <w:rPr>
          <w:sz w:val="28"/>
          <w:szCs w:val="28"/>
        </w:rPr>
        <w:t>, титана</w:t>
      </w:r>
      <w:r w:rsidR="00AB029E" w:rsidRPr="003B194E">
        <w:rPr>
          <w:sz w:val="28"/>
          <w:szCs w:val="28"/>
        </w:rPr>
        <w:t xml:space="preserve"> или пластика (для возможности проведения МР</w:t>
      </w:r>
      <w:r w:rsidR="003B194E">
        <w:rPr>
          <w:sz w:val="28"/>
          <w:szCs w:val="28"/>
        </w:rPr>
        <w:t xml:space="preserve"> </w:t>
      </w:r>
      <w:r w:rsidR="00AB029E" w:rsidRPr="003B194E">
        <w:rPr>
          <w:sz w:val="28"/>
          <w:szCs w:val="28"/>
        </w:rPr>
        <w:t>исследования)</w:t>
      </w:r>
      <w:r w:rsidRPr="003B194E">
        <w:rPr>
          <w:sz w:val="28"/>
          <w:szCs w:val="28"/>
        </w:rPr>
        <w:t xml:space="preserve"> с полыми </w:t>
      </w:r>
      <w:r w:rsidR="00AB029E" w:rsidRPr="003B194E">
        <w:rPr>
          <w:sz w:val="28"/>
          <w:szCs w:val="28"/>
        </w:rPr>
        <w:t>каналами</w:t>
      </w:r>
      <w:r w:rsidR="00A8087A" w:rsidRPr="003B194E">
        <w:rPr>
          <w:sz w:val="28"/>
          <w:szCs w:val="28"/>
        </w:rPr>
        <w:t xml:space="preserve"> внутри</w:t>
      </w:r>
      <w:r w:rsidRPr="003B194E">
        <w:rPr>
          <w:sz w:val="28"/>
          <w:szCs w:val="28"/>
        </w:rPr>
        <w:t>, через которые вводятся источники. Овоиды обеспечивают сохранение расстояния между источником облучения и тканями</w:t>
      </w:r>
      <w:r w:rsidR="00FD56D8" w:rsidRPr="003B194E">
        <w:rPr>
          <w:sz w:val="28"/>
          <w:szCs w:val="28"/>
        </w:rPr>
        <w:t xml:space="preserve"> во избежание переоблучения нормальной ткани</w:t>
      </w:r>
      <w:r w:rsidR="007D1A5E" w:rsidRPr="003B194E">
        <w:rPr>
          <w:sz w:val="28"/>
          <w:szCs w:val="28"/>
        </w:rPr>
        <w:t xml:space="preserve"> (рис.</w:t>
      </w:r>
      <w:r w:rsidR="003B194E">
        <w:rPr>
          <w:sz w:val="28"/>
          <w:szCs w:val="28"/>
        </w:rPr>
        <w:t xml:space="preserve"> </w:t>
      </w:r>
      <w:r w:rsidR="003C420D" w:rsidRPr="003B194E">
        <w:rPr>
          <w:sz w:val="28"/>
          <w:szCs w:val="28"/>
        </w:rPr>
        <w:t>32</w:t>
      </w:r>
      <w:r w:rsidR="007D1A5E" w:rsidRPr="003B194E">
        <w:rPr>
          <w:sz w:val="28"/>
          <w:szCs w:val="28"/>
        </w:rPr>
        <w:t>)</w:t>
      </w:r>
      <w:r w:rsidRPr="003B194E">
        <w:rPr>
          <w:sz w:val="28"/>
          <w:szCs w:val="28"/>
        </w:rPr>
        <w:t>.</w:t>
      </w:r>
    </w:p>
    <w:p w14:paraId="2F738525" w14:textId="7987B628" w:rsidR="00D94FDE" w:rsidRPr="00CC0A52" w:rsidRDefault="00D94FDE" w:rsidP="003B194E">
      <w:pPr>
        <w:pStyle w:val="Default"/>
        <w:spacing w:line="216" w:lineRule="auto"/>
        <w:jc w:val="center"/>
        <w:rPr>
          <w:sz w:val="28"/>
          <w:szCs w:val="28"/>
        </w:rPr>
      </w:pPr>
      <w:r w:rsidRPr="00CC0A52">
        <w:rPr>
          <w:noProof/>
          <w:sz w:val="28"/>
          <w:szCs w:val="28"/>
          <w:lang w:eastAsia="ru-RU"/>
        </w:rPr>
        <w:drawing>
          <wp:inline distT="0" distB="0" distL="0" distR="0" wp14:anchorId="5A532536" wp14:editId="42C77EB4">
            <wp:extent cx="1454421" cy="1160767"/>
            <wp:effectExtent l="0" t="0" r="0" b="190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76166" cy="1178121"/>
                    </a:xfrm>
                    <a:prstGeom prst="rect">
                      <a:avLst/>
                    </a:prstGeom>
                    <a:noFill/>
                    <a:ln>
                      <a:noFill/>
                    </a:ln>
                  </pic:spPr>
                </pic:pic>
              </a:graphicData>
            </a:graphic>
          </wp:inline>
        </w:drawing>
      </w:r>
      <w:r w:rsidR="00484B77" w:rsidRPr="00CC0A52">
        <w:rPr>
          <w:sz w:val="28"/>
          <w:szCs w:val="28"/>
        </w:rPr>
        <w:t xml:space="preserve">  </w:t>
      </w:r>
      <w:r w:rsidR="003B194E">
        <w:rPr>
          <w:sz w:val="28"/>
          <w:szCs w:val="28"/>
        </w:rPr>
        <w:t xml:space="preserve">               </w:t>
      </w:r>
      <w:r w:rsidR="00484B77" w:rsidRPr="00CC0A52">
        <w:rPr>
          <w:sz w:val="28"/>
          <w:szCs w:val="28"/>
        </w:rPr>
        <w:t xml:space="preserve">  </w:t>
      </w:r>
      <w:r w:rsidRPr="00CC0A52">
        <w:rPr>
          <w:noProof/>
          <w:sz w:val="28"/>
          <w:szCs w:val="28"/>
          <w:lang w:eastAsia="ru-RU"/>
        </w:rPr>
        <w:drawing>
          <wp:inline distT="0" distB="0" distL="0" distR="0" wp14:anchorId="7A54A36B" wp14:editId="1C0E2C85">
            <wp:extent cx="1394460" cy="154814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01842" cy="1556338"/>
                    </a:xfrm>
                    <a:prstGeom prst="rect">
                      <a:avLst/>
                    </a:prstGeom>
                    <a:noFill/>
                    <a:ln>
                      <a:noFill/>
                    </a:ln>
                  </pic:spPr>
                </pic:pic>
              </a:graphicData>
            </a:graphic>
          </wp:inline>
        </w:drawing>
      </w:r>
    </w:p>
    <w:p w14:paraId="63D8C931" w14:textId="77777777" w:rsidR="003B194E" w:rsidRDefault="00D94FDE" w:rsidP="003B194E">
      <w:pPr>
        <w:pStyle w:val="Default"/>
        <w:spacing w:before="120" w:line="216" w:lineRule="auto"/>
        <w:ind w:firstLine="397"/>
        <w:jc w:val="center"/>
      </w:pPr>
      <w:r w:rsidRPr="003B194E">
        <w:t xml:space="preserve">Рис. </w:t>
      </w:r>
      <w:r w:rsidR="003C420D" w:rsidRPr="003B194E">
        <w:t>32</w:t>
      </w:r>
      <w:r w:rsidRPr="003B194E">
        <w:t>. Аппликаторы Флетчера</w:t>
      </w:r>
    </w:p>
    <w:p w14:paraId="7DC7ACFC" w14:textId="086DDB75" w:rsidR="00D94FDE" w:rsidRPr="003B194E" w:rsidRDefault="00D94FDE" w:rsidP="003B194E">
      <w:pPr>
        <w:pStyle w:val="Default"/>
        <w:spacing w:after="120" w:line="216" w:lineRule="auto"/>
        <w:ind w:firstLine="397"/>
        <w:jc w:val="center"/>
      </w:pPr>
      <w:r w:rsidRPr="003B194E">
        <w:t>и изодозовое распределение</w:t>
      </w:r>
    </w:p>
    <w:p w14:paraId="06D2891E" w14:textId="1BAF2B0E" w:rsidR="00D94FDE" w:rsidRPr="00CC0A52" w:rsidRDefault="00D94FDE" w:rsidP="00CC0A52">
      <w:pPr>
        <w:pStyle w:val="Default"/>
        <w:spacing w:line="216" w:lineRule="auto"/>
        <w:ind w:firstLine="397"/>
        <w:jc w:val="both"/>
        <w:rPr>
          <w:sz w:val="28"/>
          <w:szCs w:val="28"/>
        </w:rPr>
      </w:pPr>
      <w:r w:rsidRPr="00CC0A52">
        <w:rPr>
          <w:i/>
          <w:sz w:val="28"/>
          <w:szCs w:val="28"/>
        </w:rPr>
        <w:t>Кольцевые аппликаторы</w:t>
      </w:r>
      <w:r w:rsidR="002E4399" w:rsidRPr="00CC0A52">
        <w:rPr>
          <w:i/>
          <w:sz w:val="28"/>
          <w:szCs w:val="28"/>
        </w:rPr>
        <w:t xml:space="preserve">. </w:t>
      </w:r>
      <w:r w:rsidRPr="00CC0A52">
        <w:rPr>
          <w:sz w:val="28"/>
          <w:szCs w:val="28"/>
        </w:rPr>
        <w:t>Такой аппликатор содержит полусферические овоиды разного размера и внутриматочную трубку и подходит для суженных областей половых органов. Внутриматочная трубка и кольцо после размещения соединяются друг с другом в фиксированную конструкцию, оставаясь стабильными и неподвижными во время лечения.</w:t>
      </w:r>
      <w:r w:rsidR="003B194E">
        <w:rPr>
          <w:sz w:val="28"/>
          <w:szCs w:val="28"/>
        </w:rPr>
        <w:t xml:space="preserve"> </w:t>
      </w:r>
      <w:r w:rsidRPr="00CC0A52">
        <w:rPr>
          <w:sz w:val="28"/>
          <w:szCs w:val="28"/>
        </w:rPr>
        <w:t xml:space="preserve">Изодозовое распределение </w:t>
      </w:r>
      <w:r w:rsidR="002E4399" w:rsidRPr="00CC0A52">
        <w:rPr>
          <w:sz w:val="28"/>
          <w:szCs w:val="28"/>
        </w:rPr>
        <w:t>для</w:t>
      </w:r>
      <w:r w:rsidRPr="00CC0A52">
        <w:rPr>
          <w:sz w:val="28"/>
          <w:szCs w:val="28"/>
        </w:rPr>
        <w:t xml:space="preserve"> тако</w:t>
      </w:r>
      <w:r w:rsidR="002E4399" w:rsidRPr="00CC0A52">
        <w:rPr>
          <w:sz w:val="28"/>
          <w:szCs w:val="28"/>
        </w:rPr>
        <w:t>го</w:t>
      </w:r>
      <w:r w:rsidRPr="00CC0A52">
        <w:rPr>
          <w:sz w:val="28"/>
          <w:szCs w:val="28"/>
        </w:rPr>
        <w:t xml:space="preserve"> случа</w:t>
      </w:r>
      <w:r w:rsidR="002E4399" w:rsidRPr="00CC0A52">
        <w:rPr>
          <w:sz w:val="28"/>
          <w:szCs w:val="28"/>
        </w:rPr>
        <w:t>я</w:t>
      </w:r>
      <w:r w:rsidRPr="00CC0A52">
        <w:rPr>
          <w:sz w:val="28"/>
          <w:szCs w:val="28"/>
        </w:rPr>
        <w:t xml:space="preserve"> показанн</w:t>
      </w:r>
      <w:r w:rsidR="002E4399" w:rsidRPr="00CC0A52">
        <w:rPr>
          <w:sz w:val="28"/>
          <w:szCs w:val="28"/>
        </w:rPr>
        <w:t>о</w:t>
      </w:r>
      <w:r w:rsidRPr="00CC0A52">
        <w:rPr>
          <w:sz w:val="28"/>
          <w:szCs w:val="28"/>
        </w:rPr>
        <w:t xml:space="preserve"> на рис.</w:t>
      </w:r>
      <w:r w:rsidR="003B194E">
        <w:rPr>
          <w:sz w:val="28"/>
          <w:szCs w:val="28"/>
        </w:rPr>
        <w:t xml:space="preserve"> </w:t>
      </w:r>
      <w:r w:rsidR="00FC4E33" w:rsidRPr="00CC0A52">
        <w:rPr>
          <w:sz w:val="28"/>
          <w:szCs w:val="28"/>
        </w:rPr>
        <w:t>33</w:t>
      </w:r>
      <w:r w:rsidRPr="00CC0A52">
        <w:rPr>
          <w:sz w:val="28"/>
          <w:szCs w:val="28"/>
        </w:rPr>
        <w:t>.</w:t>
      </w:r>
    </w:p>
    <w:p w14:paraId="55E2F1AE" w14:textId="53253C77" w:rsidR="00D94FDE" w:rsidRPr="00CC0A52" w:rsidRDefault="00D94FDE" w:rsidP="003B194E">
      <w:pPr>
        <w:pStyle w:val="Default"/>
        <w:spacing w:line="216" w:lineRule="auto"/>
        <w:jc w:val="center"/>
        <w:rPr>
          <w:sz w:val="28"/>
          <w:szCs w:val="28"/>
        </w:rPr>
      </w:pPr>
      <w:r w:rsidRPr="00CC0A52">
        <w:rPr>
          <w:noProof/>
          <w:sz w:val="28"/>
          <w:szCs w:val="28"/>
          <w:lang w:eastAsia="ru-RU"/>
        </w:rPr>
        <w:drawing>
          <wp:inline distT="0" distB="0" distL="0" distR="0" wp14:anchorId="66CEAC7A" wp14:editId="21BBAD12">
            <wp:extent cx="1558212" cy="1252352"/>
            <wp:effectExtent l="0" t="0" r="4445" b="508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81413" cy="1270999"/>
                    </a:xfrm>
                    <a:prstGeom prst="rect">
                      <a:avLst/>
                    </a:prstGeom>
                    <a:noFill/>
                    <a:ln>
                      <a:noFill/>
                    </a:ln>
                  </pic:spPr>
                </pic:pic>
              </a:graphicData>
            </a:graphic>
          </wp:inline>
        </w:drawing>
      </w:r>
      <w:r w:rsidR="002E4399" w:rsidRPr="00CC0A52">
        <w:rPr>
          <w:sz w:val="28"/>
          <w:szCs w:val="28"/>
        </w:rPr>
        <w:t xml:space="preserve">      </w:t>
      </w:r>
      <w:r w:rsidR="003B194E">
        <w:rPr>
          <w:sz w:val="28"/>
          <w:szCs w:val="28"/>
        </w:rPr>
        <w:t xml:space="preserve">             </w:t>
      </w:r>
      <w:r w:rsidR="002E4399" w:rsidRPr="00CC0A52">
        <w:rPr>
          <w:sz w:val="28"/>
          <w:szCs w:val="28"/>
        </w:rPr>
        <w:t xml:space="preserve">  </w:t>
      </w:r>
      <w:r w:rsidRPr="00CC0A52">
        <w:rPr>
          <w:noProof/>
          <w:sz w:val="28"/>
          <w:szCs w:val="28"/>
          <w:lang w:eastAsia="ru-RU"/>
        </w:rPr>
        <w:drawing>
          <wp:inline distT="0" distB="0" distL="0" distR="0" wp14:anchorId="37EB62D5" wp14:editId="56C5737A">
            <wp:extent cx="1353820" cy="1440000"/>
            <wp:effectExtent l="0" t="0" r="0" b="825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9097" b="-993"/>
                    <a:stretch/>
                  </pic:blipFill>
                  <pic:spPr bwMode="auto">
                    <a:xfrm>
                      <a:off x="0" y="0"/>
                      <a:ext cx="1367524" cy="1454576"/>
                    </a:xfrm>
                    <a:prstGeom prst="rect">
                      <a:avLst/>
                    </a:prstGeom>
                    <a:noFill/>
                    <a:ln>
                      <a:noFill/>
                    </a:ln>
                    <a:extLst>
                      <a:ext uri="{53640926-AAD7-44D8-BBD7-CCE9431645EC}">
                        <a14:shadowObscured xmlns:a14="http://schemas.microsoft.com/office/drawing/2010/main"/>
                      </a:ext>
                    </a:extLst>
                  </pic:spPr>
                </pic:pic>
              </a:graphicData>
            </a:graphic>
          </wp:inline>
        </w:drawing>
      </w:r>
    </w:p>
    <w:p w14:paraId="7E5E795F" w14:textId="7EF2002C" w:rsidR="00D94FDE" w:rsidRPr="003B194E" w:rsidRDefault="00D94FDE" w:rsidP="003B194E">
      <w:pPr>
        <w:pStyle w:val="Default"/>
        <w:spacing w:before="120" w:after="120" w:line="216" w:lineRule="auto"/>
        <w:jc w:val="center"/>
      </w:pPr>
      <w:r w:rsidRPr="003B194E">
        <w:t xml:space="preserve">Рис. </w:t>
      </w:r>
      <w:r w:rsidR="00FC4E33" w:rsidRPr="003B194E">
        <w:t>33</w:t>
      </w:r>
      <w:r w:rsidRPr="003B194E">
        <w:t>. Кольцевой аппликатор и изодозовое распределение</w:t>
      </w:r>
    </w:p>
    <w:p w14:paraId="3E574124" w14:textId="134FAFDB" w:rsidR="00D94FDE" w:rsidRPr="00CC0A52" w:rsidRDefault="00D94FDE" w:rsidP="00CC0A52">
      <w:pPr>
        <w:pStyle w:val="Default"/>
        <w:spacing w:line="216" w:lineRule="auto"/>
        <w:ind w:firstLine="397"/>
        <w:jc w:val="both"/>
        <w:rPr>
          <w:sz w:val="28"/>
          <w:szCs w:val="28"/>
        </w:rPr>
      </w:pPr>
      <w:r w:rsidRPr="00CC0A52">
        <w:rPr>
          <w:i/>
          <w:sz w:val="28"/>
          <w:szCs w:val="28"/>
        </w:rPr>
        <w:t>Кольцевые аппликаторы с дополнительными иглами</w:t>
      </w:r>
      <w:r w:rsidR="003B194E">
        <w:rPr>
          <w:i/>
          <w:sz w:val="28"/>
          <w:szCs w:val="28"/>
        </w:rPr>
        <w:t xml:space="preserve"> </w:t>
      </w:r>
      <w:r w:rsidR="002E4399" w:rsidRPr="00CC0A52">
        <w:rPr>
          <w:sz w:val="28"/>
          <w:szCs w:val="28"/>
        </w:rPr>
        <w:t>с</w:t>
      </w:r>
      <w:r w:rsidRPr="00CC0A52">
        <w:rPr>
          <w:sz w:val="28"/>
          <w:szCs w:val="28"/>
        </w:rPr>
        <w:t>одерж</w:t>
      </w:r>
      <w:r w:rsidR="002E4399" w:rsidRPr="00CC0A52">
        <w:rPr>
          <w:sz w:val="28"/>
          <w:szCs w:val="28"/>
        </w:rPr>
        <w:t>а</w:t>
      </w:r>
      <w:r w:rsidRPr="00CC0A52">
        <w:rPr>
          <w:sz w:val="28"/>
          <w:szCs w:val="28"/>
        </w:rPr>
        <w:t>т внутриматочную трубку и кольцо</w:t>
      </w:r>
      <w:r w:rsidR="003B194E">
        <w:rPr>
          <w:sz w:val="28"/>
          <w:szCs w:val="28"/>
        </w:rPr>
        <w:br/>
      </w:r>
      <w:r w:rsidRPr="00CC0A52">
        <w:rPr>
          <w:sz w:val="28"/>
          <w:szCs w:val="28"/>
        </w:rPr>
        <w:t>с отверстиями по периметру для расположения дополнительных игл.</w:t>
      </w:r>
    </w:p>
    <w:p w14:paraId="346AD3E7" w14:textId="2C3FC840" w:rsidR="00D94FDE" w:rsidRPr="00CC0A52" w:rsidRDefault="00D94FDE" w:rsidP="00CC0A52">
      <w:pPr>
        <w:pStyle w:val="Default"/>
        <w:spacing w:line="216" w:lineRule="auto"/>
        <w:ind w:firstLine="397"/>
        <w:jc w:val="both"/>
        <w:rPr>
          <w:sz w:val="28"/>
          <w:szCs w:val="28"/>
        </w:rPr>
      </w:pPr>
      <w:r w:rsidRPr="00CC0A52">
        <w:rPr>
          <w:sz w:val="28"/>
          <w:szCs w:val="28"/>
        </w:rPr>
        <w:t>Кольцевой внутритканевый аппликатор расширяет возможности лечения опухолей шейки матки и эндометрия с</w:t>
      </w:r>
      <w:r w:rsidR="00EE5F53">
        <w:rPr>
          <w:sz w:val="28"/>
          <w:szCs w:val="28"/>
        </w:rPr>
        <w:t xml:space="preserve"> </w:t>
      </w:r>
      <w:r w:rsidR="005148BA">
        <w:rPr>
          <w:sz w:val="28"/>
          <w:szCs w:val="28"/>
        </w:rPr>
        <w:t>параметральным</w:t>
      </w:r>
      <w:r w:rsidRPr="00CC0A52">
        <w:rPr>
          <w:sz w:val="28"/>
          <w:szCs w:val="28"/>
        </w:rPr>
        <w:t xml:space="preserve"> распространением, т</w:t>
      </w:r>
      <w:r w:rsidR="002E4399" w:rsidRPr="00CC0A52">
        <w:rPr>
          <w:sz w:val="28"/>
          <w:szCs w:val="28"/>
        </w:rPr>
        <w:t>ак</w:t>
      </w:r>
      <w:r w:rsidRPr="00CC0A52">
        <w:rPr>
          <w:sz w:val="28"/>
          <w:szCs w:val="28"/>
        </w:rPr>
        <w:t xml:space="preserve"> к</w:t>
      </w:r>
      <w:r w:rsidR="002E4399" w:rsidRPr="00CC0A52">
        <w:rPr>
          <w:sz w:val="28"/>
          <w:szCs w:val="28"/>
        </w:rPr>
        <w:t>ак</w:t>
      </w:r>
      <w:r w:rsidRPr="00CC0A52">
        <w:rPr>
          <w:sz w:val="28"/>
          <w:szCs w:val="28"/>
        </w:rPr>
        <w:t xml:space="preserve"> такое распространение является причиной роста опухолей в околоматочном пространстве. Комбинация классического внутриполостного и внутритканевых компонентов обеспечивает улучшенный локальный контроль без увеличения побочных эффектов. Изодозовое распределение имеет </w:t>
      </w:r>
      <w:r w:rsidR="00A8087A" w:rsidRPr="00CC0A52">
        <w:rPr>
          <w:sz w:val="28"/>
          <w:szCs w:val="28"/>
          <w:highlight w:val="yellow"/>
        </w:rPr>
        <w:t>модифицированную</w:t>
      </w:r>
      <w:r w:rsidR="00A8087A" w:rsidRPr="00CC0A52">
        <w:rPr>
          <w:sz w:val="28"/>
          <w:szCs w:val="28"/>
        </w:rPr>
        <w:t xml:space="preserve"> </w:t>
      </w:r>
      <w:r w:rsidRPr="00CC0A52">
        <w:rPr>
          <w:sz w:val="28"/>
          <w:szCs w:val="28"/>
        </w:rPr>
        <w:t>грушевидную форму (рис.</w:t>
      </w:r>
      <w:r w:rsidR="00EE5F53">
        <w:rPr>
          <w:sz w:val="28"/>
          <w:szCs w:val="28"/>
        </w:rPr>
        <w:t xml:space="preserve"> </w:t>
      </w:r>
      <w:r w:rsidR="00FC4E33" w:rsidRPr="00CC0A52">
        <w:rPr>
          <w:sz w:val="28"/>
          <w:szCs w:val="28"/>
        </w:rPr>
        <w:t>34</w:t>
      </w:r>
      <w:r w:rsidRPr="00CC0A52">
        <w:rPr>
          <w:sz w:val="28"/>
          <w:szCs w:val="28"/>
        </w:rPr>
        <w:t>).</w:t>
      </w:r>
    </w:p>
    <w:p w14:paraId="015005E3" w14:textId="51559474" w:rsidR="00D94FDE" w:rsidRPr="00CC0A52" w:rsidRDefault="00D94FDE" w:rsidP="00EE5F53">
      <w:pPr>
        <w:pStyle w:val="Default"/>
        <w:spacing w:line="216" w:lineRule="auto"/>
        <w:jc w:val="center"/>
        <w:rPr>
          <w:sz w:val="28"/>
          <w:szCs w:val="28"/>
        </w:rPr>
      </w:pPr>
      <w:r w:rsidRPr="00CC0A52">
        <w:rPr>
          <w:noProof/>
          <w:sz w:val="28"/>
          <w:szCs w:val="28"/>
          <w:lang w:eastAsia="ru-RU"/>
        </w:rPr>
        <w:drawing>
          <wp:inline distT="0" distB="0" distL="0" distR="0" wp14:anchorId="6A84B2C0" wp14:editId="7FCA5799">
            <wp:extent cx="1793761" cy="1665837"/>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30382" cy="1699846"/>
                    </a:xfrm>
                    <a:prstGeom prst="rect">
                      <a:avLst/>
                    </a:prstGeom>
                    <a:noFill/>
                    <a:ln>
                      <a:noFill/>
                    </a:ln>
                  </pic:spPr>
                </pic:pic>
              </a:graphicData>
            </a:graphic>
          </wp:inline>
        </w:drawing>
      </w:r>
      <w:r w:rsidR="002E4399" w:rsidRPr="00CC0A52">
        <w:rPr>
          <w:sz w:val="28"/>
          <w:szCs w:val="28"/>
        </w:rPr>
        <w:t xml:space="preserve">       </w:t>
      </w:r>
      <w:r w:rsidR="00EE5F53">
        <w:rPr>
          <w:sz w:val="28"/>
          <w:szCs w:val="28"/>
        </w:rPr>
        <w:t xml:space="preserve">     </w:t>
      </w:r>
      <w:r w:rsidR="002E4399" w:rsidRPr="00CC0A52">
        <w:rPr>
          <w:sz w:val="28"/>
          <w:szCs w:val="28"/>
        </w:rPr>
        <w:t xml:space="preserve"> </w:t>
      </w:r>
      <w:r w:rsidRPr="00CC0A52">
        <w:rPr>
          <w:noProof/>
          <w:sz w:val="28"/>
          <w:szCs w:val="28"/>
          <w:lang w:eastAsia="ru-RU"/>
        </w:rPr>
        <w:drawing>
          <wp:inline distT="0" distB="0" distL="0" distR="0" wp14:anchorId="108F7F59" wp14:editId="6C15290F">
            <wp:extent cx="1542415" cy="1656784"/>
            <wp:effectExtent l="0" t="0" r="635" b="63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66574" cy="1682734"/>
                    </a:xfrm>
                    <a:prstGeom prst="rect">
                      <a:avLst/>
                    </a:prstGeom>
                    <a:noFill/>
                    <a:ln>
                      <a:noFill/>
                    </a:ln>
                  </pic:spPr>
                </pic:pic>
              </a:graphicData>
            </a:graphic>
          </wp:inline>
        </w:drawing>
      </w:r>
    </w:p>
    <w:p w14:paraId="75FE7515" w14:textId="2D927F6B" w:rsidR="002E4399" w:rsidRPr="00EE5F53" w:rsidRDefault="00D94FDE" w:rsidP="00EE5F53">
      <w:pPr>
        <w:pStyle w:val="Default"/>
        <w:spacing w:before="120" w:line="216" w:lineRule="auto"/>
        <w:jc w:val="center"/>
      </w:pPr>
      <w:r w:rsidRPr="00EE5F53">
        <w:t xml:space="preserve">Рис. </w:t>
      </w:r>
      <w:r w:rsidR="00FC4E33" w:rsidRPr="00EE5F53">
        <w:t>34</w:t>
      </w:r>
      <w:r w:rsidRPr="00EE5F53">
        <w:t>. Кольцевой аппликатор с дополнительными иглами</w:t>
      </w:r>
    </w:p>
    <w:p w14:paraId="3DDE997F" w14:textId="77777777" w:rsidR="00D94FDE" w:rsidRPr="00EE5F53" w:rsidRDefault="00D94FDE" w:rsidP="00EE5F53">
      <w:pPr>
        <w:pStyle w:val="Default"/>
        <w:spacing w:after="120" w:line="216" w:lineRule="auto"/>
        <w:jc w:val="center"/>
      </w:pPr>
      <w:r w:rsidRPr="00EE5F53">
        <w:t>и изодозовое распределение</w:t>
      </w:r>
    </w:p>
    <w:p w14:paraId="1FB36DB0" w14:textId="62544ACF" w:rsidR="00D94FDE" w:rsidRPr="00CC0A52" w:rsidRDefault="00D94FDE" w:rsidP="00CC0A52">
      <w:pPr>
        <w:pStyle w:val="Default"/>
        <w:spacing w:line="216" w:lineRule="auto"/>
        <w:ind w:firstLine="397"/>
        <w:jc w:val="both"/>
        <w:rPr>
          <w:sz w:val="28"/>
          <w:szCs w:val="28"/>
        </w:rPr>
      </w:pPr>
      <w:r w:rsidRPr="00CC0A52">
        <w:rPr>
          <w:i/>
          <w:sz w:val="28"/>
          <w:szCs w:val="28"/>
        </w:rPr>
        <w:t>Эндометрический аппликатор</w:t>
      </w:r>
      <w:r w:rsidR="002E4399" w:rsidRPr="00CC0A52">
        <w:rPr>
          <w:i/>
          <w:sz w:val="28"/>
          <w:szCs w:val="28"/>
        </w:rPr>
        <w:t xml:space="preserve"> </w:t>
      </w:r>
      <w:r w:rsidRPr="00CC0A52">
        <w:rPr>
          <w:sz w:val="28"/>
          <w:szCs w:val="28"/>
        </w:rPr>
        <w:t>используется для облучения эндометрия и позволяет осуществлять брахитерапию при лечении тела матки. Эндометрический аппликатор состоит из двух отдельных титановых внутриматочных трубок, которые вводятся</w:t>
      </w:r>
      <w:r w:rsidR="00EE5F53">
        <w:rPr>
          <w:sz w:val="28"/>
          <w:szCs w:val="28"/>
        </w:rPr>
        <w:br/>
      </w:r>
      <w:r w:rsidRPr="00CC0A52">
        <w:rPr>
          <w:sz w:val="28"/>
          <w:szCs w:val="28"/>
        </w:rPr>
        <w:t>в матку</w:t>
      </w:r>
      <w:r w:rsidR="007D1A5E" w:rsidRPr="00CC0A52">
        <w:rPr>
          <w:sz w:val="28"/>
          <w:szCs w:val="28"/>
        </w:rPr>
        <w:t xml:space="preserve"> (рис.</w:t>
      </w:r>
      <w:r w:rsidR="00EE5F53">
        <w:rPr>
          <w:sz w:val="28"/>
          <w:szCs w:val="28"/>
        </w:rPr>
        <w:t xml:space="preserve"> </w:t>
      </w:r>
      <w:r w:rsidR="00C17326" w:rsidRPr="00CC0A52">
        <w:rPr>
          <w:sz w:val="28"/>
          <w:szCs w:val="28"/>
        </w:rPr>
        <w:t>35</w:t>
      </w:r>
      <w:r w:rsidR="007D1A5E" w:rsidRPr="00CC0A52">
        <w:rPr>
          <w:sz w:val="28"/>
          <w:szCs w:val="28"/>
        </w:rPr>
        <w:t>)</w:t>
      </w:r>
      <w:r w:rsidRPr="00CC0A52">
        <w:rPr>
          <w:sz w:val="28"/>
          <w:szCs w:val="28"/>
        </w:rPr>
        <w:t>.</w:t>
      </w:r>
    </w:p>
    <w:p w14:paraId="4183B687" w14:textId="60209097" w:rsidR="00D94FDE" w:rsidRPr="00CC0A52" w:rsidRDefault="00D94FDE" w:rsidP="00EE5F53">
      <w:pPr>
        <w:pStyle w:val="Default"/>
        <w:spacing w:line="216" w:lineRule="auto"/>
        <w:jc w:val="center"/>
        <w:rPr>
          <w:sz w:val="28"/>
          <w:szCs w:val="28"/>
        </w:rPr>
      </w:pPr>
      <w:r w:rsidRPr="00CC0A52">
        <w:rPr>
          <w:noProof/>
          <w:sz w:val="28"/>
          <w:szCs w:val="28"/>
          <w:lang w:eastAsia="ru-RU"/>
        </w:rPr>
        <w:drawing>
          <wp:inline distT="0" distB="0" distL="0" distR="0" wp14:anchorId="02D51957" wp14:editId="4439DFDE">
            <wp:extent cx="1693545" cy="1242538"/>
            <wp:effectExtent l="0" t="0" r="190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13241" cy="1256989"/>
                    </a:xfrm>
                    <a:prstGeom prst="rect">
                      <a:avLst/>
                    </a:prstGeom>
                    <a:noFill/>
                    <a:ln>
                      <a:noFill/>
                    </a:ln>
                  </pic:spPr>
                </pic:pic>
              </a:graphicData>
            </a:graphic>
          </wp:inline>
        </w:drawing>
      </w:r>
      <w:r w:rsidR="00EE5F53">
        <w:rPr>
          <w:sz w:val="28"/>
          <w:szCs w:val="28"/>
        </w:rPr>
        <w:t xml:space="preserve">                        </w:t>
      </w:r>
      <w:r w:rsidRPr="00CC0A52">
        <w:rPr>
          <w:noProof/>
          <w:sz w:val="28"/>
          <w:szCs w:val="28"/>
          <w:lang w:eastAsia="ru-RU"/>
        </w:rPr>
        <w:drawing>
          <wp:inline distT="0" distB="0" distL="0" distR="0" wp14:anchorId="7B4E2981" wp14:editId="009B3340">
            <wp:extent cx="906145" cy="1517535"/>
            <wp:effectExtent l="0" t="0" r="8255" b="698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24443" cy="1548180"/>
                    </a:xfrm>
                    <a:prstGeom prst="rect">
                      <a:avLst/>
                    </a:prstGeom>
                    <a:noFill/>
                    <a:ln>
                      <a:noFill/>
                    </a:ln>
                  </pic:spPr>
                </pic:pic>
              </a:graphicData>
            </a:graphic>
          </wp:inline>
        </w:drawing>
      </w:r>
    </w:p>
    <w:p w14:paraId="10A2849B" w14:textId="77777777" w:rsidR="00EE5F53" w:rsidRDefault="00D94FDE" w:rsidP="00EE5F53">
      <w:pPr>
        <w:pStyle w:val="Default"/>
        <w:spacing w:before="120" w:line="216" w:lineRule="auto"/>
        <w:jc w:val="center"/>
      </w:pPr>
      <w:r w:rsidRPr="00EE5F53">
        <w:t xml:space="preserve">Рис. </w:t>
      </w:r>
      <w:r w:rsidR="00C17326" w:rsidRPr="00EE5F53">
        <w:t>35</w:t>
      </w:r>
      <w:r w:rsidRPr="00EE5F53">
        <w:t>. Эндометрический аппликатор</w:t>
      </w:r>
    </w:p>
    <w:p w14:paraId="699DECEB" w14:textId="07CA1576" w:rsidR="00852BD0" w:rsidRPr="00EE5F53" w:rsidRDefault="00D94FDE" w:rsidP="00EE5F53">
      <w:pPr>
        <w:pStyle w:val="Default"/>
        <w:spacing w:after="120" w:line="216" w:lineRule="auto"/>
        <w:jc w:val="center"/>
      </w:pPr>
      <w:r w:rsidRPr="00EE5F53">
        <w:t>и изодозовое распределение</w:t>
      </w:r>
    </w:p>
    <w:p w14:paraId="6A4A5286" w14:textId="14FE0364" w:rsidR="00A8087A" w:rsidRPr="00EE5F53" w:rsidRDefault="007D5C0A" w:rsidP="00CC0A52">
      <w:pPr>
        <w:pStyle w:val="Default"/>
        <w:spacing w:line="216" w:lineRule="auto"/>
        <w:ind w:firstLine="397"/>
        <w:jc w:val="both"/>
        <w:rPr>
          <w:sz w:val="28"/>
          <w:szCs w:val="28"/>
        </w:rPr>
      </w:pPr>
      <w:r w:rsidRPr="00EE5F53">
        <w:rPr>
          <w:sz w:val="28"/>
          <w:szCs w:val="28"/>
        </w:rPr>
        <w:t>В настоящее время в лечение рака шейки матки</w:t>
      </w:r>
      <w:r w:rsidR="000907BB" w:rsidRPr="00EE5F53">
        <w:rPr>
          <w:sz w:val="28"/>
          <w:szCs w:val="28"/>
        </w:rPr>
        <w:t xml:space="preserve"> наметился некоторая унификация стандартов между различными клиниками, чему немало поспособствовал выход отчета </w:t>
      </w:r>
      <w:r w:rsidR="000907BB" w:rsidRPr="00EE5F53">
        <w:rPr>
          <w:sz w:val="28"/>
          <w:szCs w:val="28"/>
          <w:lang w:val="en-US"/>
        </w:rPr>
        <w:t>ICRU</w:t>
      </w:r>
      <w:r w:rsidR="000907BB" w:rsidRPr="00EE5F53">
        <w:rPr>
          <w:sz w:val="28"/>
          <w:szCs w:val="28"/>
        </w:rPr>
        <w:t xml:space="preserve"> 89. В целом курс взят на индивидуализацию аппликатора и плана для конкретного пациента, что выражается в:</w:t>
      </w:r>
    </w:p>
    <w:p w14:paraId="76A78DF6" w14:textId="7EC1AC5D" w:rsidR="000907BB" w:rsidRPr="00EE5F53" w:rsidRDefault="00EE5F53" w:rsidP="00EE5F53">
      <w:pPr>
        <w:pStyle w:val="Default"/>
        <w:spacing w:line="216" w:lineRule="auto"/>
        <w:ind w:firstLine="397"/>
        <w:jc w:val="both"/>
        <w:rPr>
          <w:sz w:val="28"/>
          <w:szCs w:val="28"/>
        </w:rPr>
      </w:pPr>
      <w:r>
        <w:rPr>
          <w:sz w:val="28"/>
          <w:szCs w:val="28"/>
        </w:rPr>
        <w:t>1) о</w:t>
      </w:r>
      <w:r w:rsidR="000907BB" w:rsidRPr="00EE5F53">
        <w:rPr>
          <w:sz w:val="28"/>
          <w:szCs w:val="28"/>
        </w:rPr>
        <w:t>тдельном планировании каждой фракции облучения</w:t>
      </w:r>
      <w:r w:rsidR="003A15A4" w:rsidRPr="00EE5F53">
        <w:rPr>
          <w:sz w:val="28"/>
          <w:szCs w:val="28"/>
        </w:rPr>
        <w:t>, пред</w:t>
      </w:r>
      <w:r w:rsidR="00D62F1C" w:rsidRPr="00EE5F53">
        <w:rPr>
          <w:sz w:val="28"/>
          <w:szCs w:val="28"/>
        </w:rPr>
        <w:t>почтительно с использованием МР</w:t>
      </w:r>
      <w:r>
        <w:rPr>
          <w:sz w:val="28"/>
          <w:szCs w:val="28"/>
        </w:rPr>
        <w:t xml:space="preserve"> </w:t>
      </w:r>
      <w:r w:rsidR="003A15A4" w:rsidRPr="00EE5F53">
        <w:rPr>
          <w:sz w:val="28"/>
          <w:szCs w:val="28"/>
        </w:rPr>
        <w:t>визуализации</w:t>
      </w:r>
      <w:r w:rsidR="000907BB" w:rsidRPr="00EE5F53">
        <w:rPr>
          <w:sz w:val="28"/>
          <w:szCs w:val="28"/>
        </w:rPr>
        <w:t>;</w:t>
      </w:r>
    </w:p>
    <w:p w14:paraId="2A176ACF" w14:textId="3A9352EC" w:rsidR="000907BB" w:rsidRPr="00EE5F53" w:rsidRDefault="00EE5F53" w:rsidP="00EE5F53">
      <w:pPr>
        <w:pStyle w:val="Default"/>
        <w:spacing w:line="216" w:lineRule="auto"/>
        <w:ind w:firstLine="397"/>
        <w:jc w:val="both"/>
        <w:rPr>
          <w:sz w:val="28"/>
          <w:szCs w:val="28"/>
        </w:rPr>
      </w:pPr>
      <w:r>
        <w:rPr>
          <w:sz w:val="28"/>
          <w:szCs w:val="28"/>
        </w:rPr>
        <w:t>2) о</w:t>
      </w:r>
      <w:r w:rsidR="003A15A4" w:rsidRPr="00EE5F53">
        <w:rPr>
          <w:sz w:val="28"/>
          <w:szCs w:val="28"/>
        </w:rPr>
        <w:t>бязательном и</w:t>
      </w:r>
      <w:r w:rsidR="000907BB" w:rsidRPr="00EE5F53">
        <w:rPr>
          <w:sz w:val="28"/>
          <w:szCs w:val="28"/>
        </w:rPr>
        <w:t>спользовании внутритканевой методики в случае ее необходимости;</w:t>
      </w:r>
    </w:p>
    <w:p w14:paraId="40E67BF5" w14:textId="21A7B6F7" w:rsidR="00BF56E6" w:rsidRPr="00EE5F53" w:rsidRDefault="00EE5F53" w:rsidP="00EE5F53">
      <w:pPr>
        <w:pStyle w:val="Default"/>
        <w:spacing w:after="60" w:line="216" w:lineRule="auto"/>
        <w:ind w:firstLine="397"/>
        <w:jc w:val="both"/>
        <w:rPr>
          <w:sz w:val="28"/>
          <w:szCs w:val="28"/>
        </w:rPr>
      </w:pPr>
      <w:r>
        <w:rPr>
          <w:sz w:val="28"/>
          <w:szCs w:val="28"/>
        </w:rPr>
        <w:t xml:space="preserve">3) </w:t>
      </w:r>
      <w:r w:rsidR="003A15A4" w:rsidRPr="00EE5F53">
        <w:rPr>
          <w:sz w:val="28"/>
          <w:szCs w:val="28"/>
        </w:rPr>
        <w:t>3</w:t>
      </w:r>
      <w:r w:rsidR="003A15A4" w:rsidRPr="00EE5F53">
        <w:rPr>
          <w:sz w:val="28"/>
          <w:szCs w:val="28"/>
          <w:lang w:val="en-US"/>
        </w:rPr>
        <w:t>D</w:t>
      </w:r>
      <w:r w:rsidR="003A15A4" w:rsidRPr="00EE5F53">
        <w:rPr>
          <w:sz w:val="28"/>
          <w:szCs w:val="28"/>
        </w:rPr>
        <w:t>-печ</w:t>
      </w:r>
      <w:r w:rsidR="00BF56E6" w:rsidRPr="00EE5F53">
        <w:rPr>
          <w:sz w:val="28"/>
          <w:szCs w:val="28"/>
        </w:rPr>
        <w:t>ати индивидуальных аппликаторов</w:t>
      </w:r>
      <w:r>
        <w:rPr>
          <w:sz w:val="28"/>
          <w:szCs w:val="28"/>
        </w:rPr>
        <w:t xml:space="preserve"> и п</w:t>
      </w:r>
      <w:r w:rsidR="00BF56E6" w:rsidRPr="00EE5F53">
        <w:rPr>
          <w:sz w:val="28"/>
          <w:szCs w:val="28"/>
        </w:rPr>
        <w:t xml:space="preserve">роведении дозиметрии </w:t>
      </w:r>
      <w:r w:rsidR="00BF56E6" w:rsidRPr="00EE5F53">
        <w:rPr>
          <w:sz w:val="28"/>
          <w:szCs w:val="28"/>
          <w:lang w:val="en-US"/>
        </w:rPr>
        <w:t>in</w:t>
      </w:r>
      <w:r w:rsidR="00BF56E6" w:rsidRPr="00EE5F53">
        <w:rPr>
          <w:sz w:val="28"/>
          <w:szCs w:val="28"/>
        </w:rPr>
        <w:t xml:space="preserve"> </w:t>
      </w:r>
      <w:r w:rsidR="00BF56E6" w:rsidRPr="00EE5F53">
        <w:rPr>
          <w:sz w:val="28"/>
          <w:szCs w:val="28"/>
          <w:lang w:val="en-US"/>
        </w:rPr>
        <w:t>vivo</w:t>
      </w:r>
      <w:r w:rsidR="00BF56E6" w:rsidRPr="00EE5F53">
        <w:rPr>
          <w:sz w:val="28"/>
          <w:szCs w:val="28"/>
        </w:rPr>
        <w:t xml:space="preserve"> для определения доз, полученных </w:t>
      </w:r>
      <w:r w:rsidR="00CF1DAA">
        <w:rPr>
          <w:sz w:val="28"/>
          <w:szCs w:val="28"/>
        </w:rPr>
        <w:t>критическими по радиочувствительности органами</w:t>
      </w:r>
      <w:r w:rsidR="00BF56E6" w:rsidRPr="00EE5F53">
        <w:rPr>
          <w:sz w:val="28"/>
          <w:szCs w:val="28"/>
        </w:rPr>
        <w:t>.</w:t>
      </w:r>
    </w:p>
    <w:p w14:paraId="0E1705C8" w14:textId="78CB0C5A" w:rsidR="00702CAB" w:rsidRPr="00CC0A52" w:rsidRDefault="00D94FDE" w:rsidP="00CC0A52">
      <w:pPr>
        <w:pStyle w:val="Default"/>
        <w:spacing w:line="216" w:lineRule="auto"/>
        <w:ind w:firstLine="397"/>
        <w:jc w:val="both"/>
        <w:rPr>
          <w:sz w:val="28"/>
          <w:szCs w:val="28"/>
        </w:rPr>
      </w:pPr>
      <w:r w:rsidRPr="00EE5F53">
        <w:rPr>
          <w:b/>
          <w:sz w:val="28"/>
          <w:szCs w:val="28"/>
        </w:rPr>
        <w:t>Предстательная железа</w:t>
      </w:r>
      <w:r w:rsidR="002E4399" w:rsidRPr="00EE5F53">
        <w:rPr>
          <w:b/>
          <w:sz w:val="28"/>
          <w:szCs w:val="28"/>
        </w:rPr>
        <w:t xml:space="preserve">. </w:t>
      </w:r>
      <w:r w:rsidR="00702CAB" w:rsidRPr="00EE5F53">
        <w:rPr>
          <w:sz w:val="28"/>
          <w:szCs w:val="28"/>
        </w:rPr>
        <w:t xml:space="preserve">Методика брахитерапии заключается в имплантации в предстательную железу тонких игл или пластиковых катетеров, по которым подается источник облучение рака простаты. Разница методов </w:t>
      </w:r>
      <w:r w:rsidR="00702CAB" w:rsidRPr="00EE5F53">
        <w:rPr>
          <w:sz w:val="28"/>
          <w:szCs w:val="28"/>
          <w:lang w:val="en-US"/>
        </w:rPr>
        <w:t>HDR</w:t>
      </w:r>
      <w:r w:rsidR="00702CAB" w:rsidRPr="00EE5F53">
        <w:rPr>
          <w:sz w:val="28"/>
          <w:szCs w:val="28"/>
        </w:rPr>
        <w:t xml:space="preserve">- и </w:t>
      </w:r>
      <w:r w:rsidR="00702CAB" w:rsidRPr="00EE5F53">
        <w:rPr>
          <w:sz w:val="28"/>
          <w:szCs w:val="28"/>
          <w:lang w:val="en-US"/>
        </w:rPr>
        <w:t>LDR</w:t>
      </w:r>
      <w:r w:rsidR="00702CAB" w:rsidRPr="00EE5F53">
        <w:rPr>
          <w:sz w:val="28"/>
          <w:szCs w:val="28"/>
        </w:rPr>
        <w:t xml:space="preserve">-брахитерапии заключается в том, что при </w:t>
      </w:r>
      <w:r w:rsidR="00702CAB" w:rsidRPr="00EE5F53">
        <w:rPr>
          <w:sz w:val="28"/>
          <w:szCs w:val="28"/>
          <w:lang w:val="en-US"/>
        </w:rPr>
        <w:t>LDR</w:t>
      </w:r>
      <w:r w:rsidR="00702CAB" w:rsidRPr="00EE5F53">
        <w:rPr>
          <w:sz w:val="28"/>
          <w:szCs w:val="28"/>
        </w:rPr>
        <w:t xml:space="preserve"> источники внедряются перманентно, а информацию о «реальном» дозовом распределении можно получить</w:t>
      </w:r>
      <w:r w:rsidR="00EE5F53">
        <w:rPr>
          <w:sz w:val="28"/>
          <w:szCs w:val="28"/>
        </w:rPr>
        <w:t>,</w:t>
      </w:r>
      <w:r w:rsidR="00702CAB" w:rsidRPr="00EE5F53">
        <w:rPr>
          <w:sz w:val="28"/>
          <w:szCs w:val="28"/>
        </w:rPr>
        <w:t xml:space="preserve"> лишь проведя через примерно месяц после имплантации т</w:t>
      </w:r>
      <w:r w:rsidR="00EE5F53">
        <w:rPr>
          <w:sz w:val="28"/>
          <w:szCs w:val="28"/>
        </w:rPr>
        <w:t xml:space="preserve">ак </w:t>
      </w:r>
      <w:r w:rsidR="00702CAB" w:rsidRPr="00EE5F53">
        <w:rPr>
          <w:sz w:val="28"/>
          <w:szCs w:val="28"/>
        </w:rPr>
        <w:t>н</w:t>
      </w:r>
      <w:r w:rsidR="00EE5F53">
        <w:rPr>
          <w:sz w:val="28"/>
          <w:szCs w:val="28"/>
        </w:rPr>
        <w:t>азываемую</w:t>
      </w:r>
      <w:r w:rsidR="00702CAB" w:rsidRPr="00EE5F53">
        <w:rPr>
          <w:sz w:val="28"/>
          <w:szCs w:val="28"/>
        </w:rPr>
        <w:t xml:space="preserve"> «постимплантационную дозиметрию», основываясь на КТ- или МРТ</w:t>
      </w:r>
      <w:r w:rsidR="00AB3FAB">
        <w:rPr>
          <w:sz w:val="28"/>
          <w:szCs w:val="28"/>
        </w:rPr>
        <w:t xml:space="preserve"> </w:t>
      </w:r>
      <w:r w:rsidR="00702CAB" w:rsidRPr="00EE5F53">
        <w:rPr>
          <w:sz w:val="28"/>
          <w:szCs w:val="28"/>
        </w:rPr>
        <w:t xml:space="preserve">исследовании. При </w:t>
      </w:r>
      <w:r w:rsidR="00702CAB" w:rsidRPr="00EE5F53">
        <w:rPr>
          <w:sz w:val="28"/>
          <w:szCs w:val="28"/>
          <w:lang w:val="en-US"/>
        </w:rPr>
        <w:t>HDR</w:t>
      </w:r>
      <w:r w:rsidR="00702CAB" w:rsidRPr="00EE5F53">
        <w:rPr>
          <w:sz w:val="28"/>
          <w:szCs w:val="28"/>
        </w:rPr>
        <w:t>-брахи</w:t>
      </w:r>
      <w:r w:rsidR="00EE5F53">
        <w:rPr>
          <w:sz w:val="28"/>
          <w:szCs w:val="28"/>
        </w:rPr>
        <w:t>-</w:t>
      </w:r>
      <w:r w:rsidR="00702CAB" w:rsidRPr="00EE5F53">
        <w:rPr>
          <w:sz w:val="28"/>
          <w:szCs w:val="28"/>
        </w:rPr>
        <w:t>трапии имплантация источников носит временный характер и компьютеризированное управление процедурой позволяет подавать по катетерам в предстательную железу радионуклидные источники высокой активности на незначительное время (рис.</w:t>
      </w:r>
      <w:r w:rsidR="00EE5F53">
        <w:rPr>
          <w:sz w:val="28"/>
          <w:szCs w:val="28"/>
        </w:rPr>
        <w:t xml:space="preserve"> </w:t>
      </w:r>
      <w:r w:rsidR="00D62F1C" w:rsidRPr="00EE5F53">
        <w:rPr>
          <w:sz w:val="28"/>
          <w:szCs w:val="28"/>
        </w:rPr>
        <w:t>36</w:t>
      </w:r>
      <w:r w:rsidR="00702CAB" w:rsidRPr="00EE5F53">
        <w:rPr>
          <w:sz w:val="28"/>
          <w:szCs w:val="28"/>
        </w:rPr>
        <w:t>).</w:t>
      </w:r>
    </w:p>
    <w:p w14:paraId="4D0EB50B" w14:textId="77777777" w:rsidR="00D94FDE" w:rsidRPr="00CC0A52" w:rsidRDefault="00D94FDE" w:rsidP="00AB3FAB">
      <w:pPr>
        <w:pStyle w:val="Default"/>
        <w:spacing w:before="120" w:line="216" w:lineRule="auto"/>
        <w:jc w:val="center"/>
        <w:rPr>
          <w:b/>
          <w:sz w:val="28"/>
          <w:szCs w:val="28"/>
        </w:rPr>
      </w:pPr>
      <w:r w:rsidRPr="00CC0A52">
        <w:rPr>
          <w:noProof/>
          <w:sz w:val="28"/>
          <w:szCs w:val="28"/>
          <w:lang w:eastAsia="ru-RU"/>
        </w:rPr>
        <w:drawing>
          <wp:inline distT="0" distB="0" distL="0" distR="0" wp14:anchorId="5D09DB9D" wp14:editId="3F114206">
            <wp:extent cx="2460830" cy="2088000"/>
            <wp:effectExtent l="0" t="0" r="0" b="7620"/>
            <wp:docPr id="59" name="Рисунок 59" descr="Картинки по запросу &quot;брахитерапия&quot; при раке прост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quot;брахитерапия&quot; при раке простаты"/>
                    <pic:cNvPicPr>
                      <a:picLocks noChangeAspect="1" noChangeArrowheads="1"/>
                    </pic:cNvPicPr>
                  </pic:nvPicPr>
                  <pic:blipFill rotWithShape="1">
                    <a:blip r:embed="rId79">
                      <a:extLst>
                        <a:ext uri="{28A0092B-C50C-407E-A947-70E740481C1C}">
                          <a14:useLocalDpi xmlns:a14="http://schemas.microsoft.com/office/drawing/2010/main" val="0"/>
                        </a:ext>
                      </a:extLst>
                    </a:blip>
                    <a:srcRect b="5774"/>
                    <a:stretch/>
                  </pic:blipFill>
                  <pic:spPr bwMode="auto">
                    <a:xfrm>
                      <a:off x="0" y="0"/>
                      <a:ext cx="2492922" cy="2115230"/>
                    </a:xfrm>
                    <a:prstGeom prst="rect">
                      <a:avLst/>
                    </a:prstGeom>
                    <a:noFill/>
                    <a:ln>
                      <a:noFill/>
                    </a:ln>
                    <a:extLst>
                      <a:ext uri="{53640926-AAD7-44D8-BBD7-CCE9431645EC}">
                        <a14:shadowObscured xmlns:a14="http://schemas.microsoft.com/office/drawing/2010/main"/>
                      </a:ext>
                    </a:extLst>
                  </pic:spPr>
                </pic:pic>
              </a:graphicData>
            </a:graphic>
          </wp:inline>
        </w:drawing>
      </w:r>
    </w:p>
    <w:p w14:paraId="48444A0D" w14:textId="3C8309D2" w:rsidR="002E4399" w:rsidRPr="00AB3FAB" w:rsidRDefault="00D94FDE" w:rsidP="00AB3FAB">
      <w:pPr>
        <w:pStyle w:val="Default"/>
        <w:spacing w:before="120" w:line="216" w:lineRule="auto"/>
        <w:jc w:val="center"/>
      </w:pPr>
      <w:r w:rsidRPr="00AB3FAB">
        <w:t xml:space="preserve">Рис. </w:t>
      </w:r>
      <w:r w:rsidR="00D62F1C" w:rsidRPr="00AB3FAB">
        <w:t>36</w:t>
      </w:r>
      <w:r w:rsidRPr="00AB3FAB">
        <w:t>. Схема введения игл</w:t>
      </w:r>
    </w:p>
    <w:p w14:paraId="7ED9B381" w14:textId="77777777" w:rsidR="00D94FDE" w:rsidRPr="00AB3FAB" w:rsidRDefault="00D94FDE" w:rsidP="00AB3FAB">
      <w:pPr>
        <w:pStyle w:val="Default"/>
        <w:spacing w:after="120" w:line="216" w:lineRule="auto"/>
        <w:jc w:val="center"/>
      </w:pPr>
      <w:r w:rsidRPr="00AB3FAB">
        <w:t>для брахитерапии предстательной железы</w:t>
      </w:r>
    </w:p>
    <w:p w14:paraId="00C85374" w14:textId="2B96DFDA" w:rsidR="00D94FDE" w:rsidRPr="00CC0A52" w:rsidRDefault="00D94FDE" w:rsidP="00CC0A52">
      <w:pPr>
        <w:pStyle w:val="Default"/>
        <w:spacing w:line="216" w:lineRule="auto"/>
        <w:ind w:firstLine="397"/>
        <w:jc w:val="both"/>
        <w:rPr>
          <w:sz w:val="28"/>
          <w:szCs w:val="28"/>
        </w:rPr>
      </w:pPr>
      <w:r w:rsidRPr="00CC0A52">
        <w:rPr>
          <w:sz w:val="28"/>
          <w:szCs w:val="28"/>
        </w:rPr>
        <w:t>Для проведения брахитерапии предстательной железы используются специальные матрицы, содержащие иглы, которые вводятся в железу внутритканевым способом. После введения иглы фиксируются специальным устройством во избежание движения во время процедуры облучения. Иглы могут быть как пластиковыми, так и стальными</w:t>
      </w:r>
      <w:r w:rsidR="007D1A5E" w:rsidRPr="00CC0A52">
        <w:rPr>
          <w:sz w:val="28"/>
          <w:szCs w:val="28"/>
        </w:rPr>
        <w:t xml:space="preserve"> (рис.</w:t>
      </w:r>
      <w:r w:rsidR="00AB3FAB">
        <w:rPr>
          <w:sz w:val="28"/>
          <w:szCs w:val="28"/>
        </w:rPr>
        <w:t xml:space="preserve"> </w:t>
      </w:r>
      <w:r w:rsidR="00D62F1C" w:rsidRPr="00CC0A52">
        <w:rPr>
          <w:sz w:val="28"/>
          <w:szCs w:val="28"/>
        </w:rPr>
        <w:t>37</w:t>
      </w:r>
      <w:r w:rsidR="007D1A5E" w:rsidRPr="00CC0A52">
        <w:rPr>
          <w:sz w:val="28"/>
          <w:szCs w:val="28"/>
        </w:rPr>
        <w:t>)</w:t>
      </w:r>
      <w:r w:rsidRPr="00CC0A52">
        <w:rPr>
          <w:sz w:val="28"/>
          <w:szCs w:val="28"/>
        </w:rPr>
        <w:t>.</w:t>
      </w:r>
    </w:p>
    <w:p w14:paraId="203638B9" w14:textId="78786721" w:rsidR="00D94FDE" w:rsidRPr="00CC0A52" w:rsidRDefault="00D94FDE" w:rsidP="00AB3FAB">
      <w:pPr>
        <w:pStyle w:val="Default"/>
        <w:spacing w:line="216" w:lineRule="auto"/>
        <w:jc w:val="center"/>
        <w:rPr>
          <w:sz w:val="28"/>
          <w:szCs w:val="28"/>
        </w:rPr>
      </w:pPr>
      <w:r w:rsidRPr="00CC0A52">
        <w:rPr>
          <w:noProof/>
          <w:sz w:val="28"/>
          <w:szCs w:val="28"/>
          <w:lang w:eastAsia="ru-RU"/>
        </w:rPr>
        <w:drawing>
          <wp:inline distT="0" distB="0" distL="0" distR="0" wp14:anchorId="1A752EF2" wp14:editId="1C96CB37">
            <wp:extent cx="1563461" cy="1584356"/>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78437" cy="1599532"/>
                    </a:xfrm>
                    <a:prstGeom prst="rect">
                      <a:avLst/>
                    </a:prstGeom>
                    <a:noFill/>
                    <a:ln>
                      <a:noFill/>
                    </a:ln>
                  </pic:spPr>
                </pic:pic>
              </a:graphicData>
            </a:graphic>
          </wp:inline>
        </w:drawing>
      </w:r>
      <w:r w:rsidR="00AB3FAB">
        <w:rPr>
          <w:sz w:val="28"/>
          <w:szCs w:val="28"/>
        </w:rPr>
        <w:t xml:space="preserve">    </w:t>
      </w:r>
      <w:r w:rsidR="002E4399" w:rsidRPr="00CC0A52">
        <w:rPr>
          <w:sz w:val="28"/>
          <w:szCs w:val="28"/>
        </w:rPr>
        <w:t xml:space="preserve">       </w:t>
      </w:r>
      <w:r w:rsidRPr="00CC0A52">
        <w:rPr>
          <w:noProof/>
          <w:sz w:val="28"/>
          <w:szCs w:val="28"/>
          <w:lang w:eastAsia="ru-RU"/>
        </w:rPr>
        <w:drawing>
          <wp:inline distT="0" distB="0" distL="0" distR="0" wp14:anchorId="5FFEB387" wp14:editId="6D3D9955">
            <wp:extent cx="1635125" cy="1584000"/>
            <wp:effectExtent l="0" t="0" r="317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81">
                      <a:extLst>
                        <a:ext uri="{28A0092B-C50C-407E-A947-70E740481C1C}">
                          <a14:useLocalDpi xmlns:a14="http://schemas.microsoft.com/office/drawing/2010/main" val="0"/>
                        </a:ext>
                      </a:extLst>
                    </a:blip>
                    <a:srcRect t="6204" b="1116"/>
                    <a:stretch/>
                  </pic:blipFill>
                  <pic:spPr bwMode="auto">
                    <a:xfrm>
                      <a:off x="0" y="0"/>
                      <a:ext cx="1665185" cy="1613120"/>
                    </a:xfrm>
                    <a:prstGeom prst="rect">
                      <a:avLst/>
                    </a:prstGeom>
                    <a:noFill/>
                    <a:ln>
                      <a:noFill/>
                    </a:ln>
                    <a:extLst>
                      <a:ext uri="{53640926-AAD7-44D8-BBD7-CCE9431645EC}">
                        <a14:shadowObscured xmlns:a14="http://schemas.microsoft.com/office/drawing/2010/main"/>
                      </a:ext>
                    </a:extLst>
                  </pic:spPr>
                </pic:pic>
              </a:graphicData>
            </a:graphic>
          </wp:inline>
        </w:drawing>
      </w:r>
    </w:p>
    <w:p w14:paraId="5B2AD1CC" w14:textId="05112085" w:rsidR="002E4399" w:rsidRPr="00AB3FAB" w:rsidRDefault="00D94FDE" w:rsidP="00AB3FAB">
      <w:pPr>
        <w:pStyle w:val="Default"/>
        <w:spacing w:before="120" w:line="216" w:lineRule="auto"/>
        <w:ind w:firstLine="397"/>
        <w:jc w:val="center"/>
      </w:pPr>
      <w:r w:rsidRPr="00AB3FAB">
        <w:t xml:space="preserve">Рис. </w:t>
      </w:r>
      <w:r w:rsidR="00D62F1C" w:rsidRPr="00AB3FAB">
        <w:t>37</w:t>
      </w:r>
      <w:r w:rsidRPr="00AB3FAB">
        <w:t>. Матрица, содержащая стальные иглы</w:t>
      </w:r>
    </w:p>
    <w:p w14:paraId="14BF541E" w14:textId="77777777" w:rsidR="002E4399" w:rsidRPr="00AB3FAB" w:rsidRDefault="00D94FDE" w:rsidP="00CC0A52">
      <w:pPr>
        <w:pStyle w:val="Default"/>
        <w:spacing w:line="216" w:lineRule="auto"/>
        <w:ind w:firstLine="397"/>
        <w:jc w:val="center"/>
      </w:pPr>
      <w:r w:rsidRPr="00AB3FAB">
        <w:t>для внутритканевой брахитерапии</w:t>
      </w:r>
      <w:r w:rsidR="002E4399" w:rsidRPr="00AB3FAB">
        <w:t>,</w:t>
      </w:r>
    </w:p>
    <w:p w14:paraId="5FC8E4D5" w14:textId="77777777" w:rsidR="00AB3FAB" w:rsidRDefault="00D94FDE" w:rsidP="00CC0A52">
      <w:pPr>
        <w:pStyle w:val="Default"/>
        <w:spacing w:line="216" w:lineRule="auto"/>
        <w:ind w:firstLine="397"/>
        <w:jc w:val="center"/>
      </w:pPr>
      <w:r w:rsidRPr="00AB3FAB">
        <w:t>и изодозовое распределение,</w:t>
      </w:r>
    </w:p>
    <w:p w14:paraId="0B0ACC55" w14:textId="53B08EB7" w:rsidR="00D94FDE" w:rsidRPr="00AB3FAB" w:rsidRDefault="00D94FDE" w:rsidP="00AB3FAB">
      <w:pPr>
        <w:pStyle w:val="Default"/>
        <w:spacing w:after="120" w:line="216" w:lineRule="auto"/>
        <w:ind w:firstLine="397"/>
        <w:jc w:val="center"/>
      </w:pPr>
      <w:r w:rsidRPr="00AB3FAB">
        <w:t>получаемое с помощью этой матрицы</w:t>
      </w:r>
    </w:p>
    <w:p w14:paraId="2BD44ACE" w14:textId="350A649E" w:rsidR="00782CF3" w:rsidRPr="00AB3FAB" w:rsidRDefault="00AB3FAB" w:rsidP="00CC0A52">
      <w:pPr>
        <w:pStyle w:val="Default"/>
        <w:spacing w:line="216" w:lineRule="auto"/>
        <w:ind w:firstLine="397"/>
        <w:jc w:val="both"/>
        <w:rPr>
          <w:sz w:val="28"/>
          <w:szCs w:val="28"/>
        </w:rPr>
      </w:pPr>
      <w:r>
        <w:rPr>
          <w:sz w:val="28"/>
          <w:szCs w:val="28"/>
        </w:rPr>
        <w:t>М</w:t>
      </w:r>
      <w:r w:rsidR="00782CF3" w:rsidRPr="00AB3FAB">
        <w:rPr>
          <w:sz w:val="28"/>
          <w:szCs w:val="28"/>
        </w:rPr>
        <w:t>етодика брахитерапии предстательной железы не</w:t>
      </w:r>
      <w:r>
        <w:rPr>
          <w:sz w:val="28"/>
          <w:szCs w:val="28"/>
        </w:rPr>
        <w:t xml:space="preserve"> </w:t>
      </w:r>
      <w:r w:rsidR="00782CF3" w:rsidRPr="00AB3FAB">
        <w:rPr>
          <w:sz w:val="28"/>
          <w:szCs w:val="28"/>
        </w:rPr>
        <w:t xml:space="preserve">сильно изменилась с конца </w:t>
      </w:r>
      <w:r>
        <w:rPr>
          <w:sz w:val="28"/>
          <w:szCs w:val="28"/>
        </w:rPr>
        <w:t>19</w:t>
      </w:r>
      <w:r w:rsidR="00782CF3" w:rsidRPr="00AB3FAB">
        <w:rPr>
          <w:sz w:val="28"/>
          <w:szCs w:val="28"/>
        </w:rPr>
        <w:t>90-х гг., когда был внедрено в клиническую практику дозиметрическое планирование с поправкой на реально внедренные источники на основании УЗ</w:t>
      </w:r>
      <w:r w:rsidR="00B32CA1">
        <w:rPr>
          <w:sz w:val="28"/>
          <w:szCs w:val="28"/>
        </w:rPr>
        <w:t>-</w:t>
      </w:r>
      <w:r w:rsidR="00782CF3" w:rsidRPr="00AB3FAB">
        <w:rPr>
          <w:sz w:val="28"/>
          <w:szCs w:val="28"/>
        </w:rPr>
        <w:t>изображения, получаемого непосредственно в процессе имплантации.</w:t>
      </w:r>
      <w:r w:rsidR="0050710D" w:rsidRPr="00AB3FAB">
        <w:rPr>
          <w:sz w:val="28"/>
          <w:szCs w:val="28"/>
        </w:rPr>
        <w:t xml:space="preserve"> Однако ряд некоторых нововведений был также предложен, а именно:</w:t>
      </w:r>
    </w:p>
    <w:p w14:paraId="631E43E0" w14:textId="14ED5B25" w:rsidR="0050710D" w:rsidRPr="00AB3FAB" w:rsidRDefault="00AB3FAB" w:rsidP="00AB3FAB">
      <w:pPr>
        <w:pStyle w:val="Default"/>
        <w:spacing w:line="216" w:lineRule="auto"/>
        <w:ind w:firstLine="397"/>
        <w:jc w:val="both"/>
        <w:rPr>
          <w:sz w:val="28"/>
          <w:szCs w:val="28"/>
        </w:rPr>
      </w:pPr>
      <w:r>
        <w:rPr>
          <w:sz w:val="28"/>
          <w:szCs w:val="28"/>
        </w:rPr>
        <w:t>– о</w:t>
      </w:r>
      <w:r w:rsidR="0050710D" w:rsidRPr="00AB3FAB">
        <w:rPr>
          <w:sz w:val="28"/>
          <w:szCs w:val="28"/>
        </w:rPr>
        <w:t>нлайн-планирование по данным УЗ с наложенными МР-изображениями, что обеспечивает лучшую визуализацию предстательной железы;</w:t>
      </w:r>
    </w:p>
    <w:p w14:paraId="03C915F9" w14:textId="3E972B46" w:rsidR="0050710D" w:rsidRPr="00AB3FAB" w:rsidRDefault="00AB3FAB" w:rsidP="00AB3FAB">
      <w:pPr>
        <w:pStyle w:val="Default"/>
        <w:spacing w:after="60" w:line="216" w:lineRule="auto"/>
        <w:ind w:firstLine="397"/>
        <w:jc w:val="both"/>
        <w:rPr>
          <w:sz w:val="28"/>
          <w:szCs w:val="28"/>
        </w:rPr>
      </w:pPr>
      <w:r>
        <w:rPr>
          <w:sz w:val="28"/>
          <w:szCs w:val="28"/>
        </w:rPr>
        <w:t>– ф</w:t>
      </w:r>
      <w:r w:rsidR="0050710D" w:rsidRPr="00AB3FAB">
        <w:rPr>
          <w:sz w:val="28"/>
          <w:szCs w:val="28"/>
        </w:rPr>
        <w:t>окальная брахитерапия, при которой вместо всей предстательной железы доза облучается лишь часть её (либо же только непосредственно опухолевый очаг).</w:t>
      </w:r>
    </w:p>
    <w:p w14:paraId="384D8CA8" w14:textId="599F94EF" w:rsidR="00D94FDE" w:rsidRPr="00AB3FAB" w:rsidRDefault="00D94FDE" w:rsidP="00CC0A52">
      <w:pPr>
        <w:pStyle w:val="Default"/>
        <w:spacing w:line="216" w:lineRule="auto"/>
        <w:ind w:firstLine="397"/>
        <w:jc w:val="both"/>
        <w:rPr>
          <w:sz w:val="28"/>
          <w:szCs w:val="28"/>
        </w:rPr>
      </w:pPr>
      <w:r w:rsidRPr="00CC0A52">
        <w:rPr>
          <w:b/>
          <w:sz w:val="28"/>
          <w:szCs w:val="28"/>
        </w:rPr>
        <w:t>Молочная железа</w:t>
      </w:r>
      <w:r w:rsidR="00CA549B" w:rsidRPr="00CC0A52">
        <w:rPr>
          <w:b/>
          <w:sz w:val="28"/>
          <w:szCs w:val="28"/>
        </w:rPr>
        <w:t xml:space="preserve">. </w:t>
      </w:r>
      <w:r w:rsidRPr="00CC0A52">
        <w:rPr>
          <w:sz w:val="28"/>
          <w:szCs w:val="28"/>
        </w:rPr>
        <w:t xml:space="preserve">При брахитерапии для лечения рака молочной железы применяется внутритканевый метод введения радиоактивного источника. Для этого используются гибкие катетеры или пластиковые </w:t>
      </w:r>
      <w:r w:rsidRPr="00AB3FAB">
        <w:rPr>
          <w:sz w:val="28"/>
          <w:szCs w:val="28"/>
        </w:rPr>
        <w:t xml:space="preserve">иглы. </w:t>
      </w:r>
      <w:r w:rsidR="007D5C0A" w:rsidRPr="00AB3FAB">
        <w:rPr>
          <w:sz w:val="28"/>
          <w:szCs w:val="28"/>
        </w:rPr>
        <w:t>Источник либо вводится через гибкий катетер с раздувающимся баллоном</w:t>
      </w:r>
      <w:r w:rsidR="001640A5" w:rsidRPr="00AB3FAB">
        <w:rPr>
          <w:sz w:val="28"/>
          <w:szCs w:val="28"/>
        </w:rPr>
        <w:t>, либо через многоканальный катетер</w:t>
      </w:r>
      <w:r w:rsidR="007D5C0A" w:rsidRPr="00AB3FAB">
        <w:rPr>
          <w:sz w:val="28"/>
          <w:szCs w:val="28"/>
        </w:rPr>
        <w:t xml:space="preserve"> (рис. 3</w:t>
      </w:r>
      <w:r w:rsidR="00782CF3" w:rsidRPr="00AB3FAB">
        <w:rPr>
          <w:sz w:val="28"/>
          <w:szCs w:val="28"/>
        </w:rPr>
        <w:t>8</w:t>
      </w:r>
      <w:r w:rsidR="007D5C0A" w:rsidRPr="00AB3FAB">
        <w:rPr>
          <w:sz w:val="28"/>
          <w:szCs w:val="28"/>
        </w:rPr>
        <w:t>), либо через иглы</w:t>
      </w:r>
      <w:r w:rsidR="001E248C" w:rsidRPr="00AB3FAB">
        <w:rPr>
          <w:sz w:val="28"/>
          <w:szCs w:val="28"/>
        </w:rPr>
        <w:t>, внедряемые в ткань железы через шаблон (рис. 3</w:t>
      </w:r>
      <w:r w:rsidR="00782CF3" w:rsidRPr="00AB3FAB">
        <w:rPr>
          <w:sz w:val="28"/>
          <w:szCs w:val="28"/>
        </w:rPr>
        <w:t>9</w:t>
      </w:r>
      <w:r w:rsidR="001E248C" w:rsidRPr="00AB3FAB">
        <w:rPr>
          <w:sz w:val="28"/>
          <w:szCs w:val="28"/>
        </w:rPr>
        <w:t>).</w:t>
      </w:r>
    </w:p>
    <w:p w14:paraId="1219D037" w14:textId="6B644B90" w:rsidR="00D94FDE" w:rsidRPr="00CC0A52" w:rsidRDefault="00D94FDE" w:rsidP="00AB3FAB">
      <w:pPr>
        <w:pStyle w:val="Default"/>
        <w:spacing w:before="120" w:line="216" w:lineRule="auto"/>
        <w:jc w:val="center"/>
        <w:rPr>
          <w:b/>
          <w:sz w:val="28"/>
          <w:szCs w:val="28"/>
        </w:rPr>
      </w:pPr>
      <w:r w:rsidRPr="00AB3FAB">
        <w:rPr>
          <w:noProof/>
          <w:sz w:val="28"/>
          <w:szCs w:val="28"/>
          <w:lang w:eastAsia="ru-RU"/>
        </w:rPr>
        <w:drawing>
          <wp:inline distT="0" distB="0" distL="0" distR="0" wp14:anchorId="56A56F41" wp14:editId="75501D60">
            <wp:extent cx="1703112" cy="1457864"/>
            <wp:effectExtent l="0" t="0" r="0" b="9525"/>
            <wp:docPr id="58" name="Рисунок 5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хожее изображение"/>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19827" cy="1472172"/>
                    </a:xfrm>
                    <a:prstGeom prst="rect">
                      <a:avLst/>
                    </a:prstGeom>
                    <a:noFill/>
                    <a:ln>
                      <a:noFill/>
                    </a:ln>
                  </pic:spPr>
                </pic:pic>
              </a:graphicData>
            </a:graphic>
          </wp:inline>
        </w:drawing>
      </w:r>
      <w:r w:rsidR="00AB3FAB">
        <w:rPr>
          <w:noProof/>
          <w:sz w:val="28"/>
          <w:szCs w:val="28"/>
        </w:rPr>
        <w:t xml:space="preserve">          </w:t>
      </w:r>
      <w:r w:rsidR="001640A5" w:rsidRPr="00AB3FAB">
        <w:rPr>
          <w:noProof/>
          <w:sz w:val="28"/>
          <w:szCs w:val="28"/>
        </w:rPr>
        <w:t xml:space="preserve"> </w:t>
      </w:r>
      <w:r w:rsidR="001640A5" w:rsidRPr="00AB3FAB">
        <w:rPr>
          <w:noProof/>
          <w:sz w:val="28"/>
          <w:szCs w:val="28"/>
          <w:lang w:eastAsia="ru-RU"/>
        </w:rPr>
        <w:drawing>
          <wp:inline distT="0" distB="0" distL="0" distR="0" wp14:anchorId="5F875879" wp14:editId="7A98849A">
            <wp:extent cx="1800522" cy="1436352"/>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824679" cy="1455623"/>
                    </a:xfrm>
                    <a:prstGeom prst="rect">
                      <a:avLst/>
                    </a:prstGeom>
                  </pic:spPr>
                </pic:pic>
              </a:graphicData>
            </a:graphic>
          </wp:inline>
        </w:drawing>
      </w:r>
    </w:p>
    <w:p w14:paraId="567596C7" w14:textId="77777777" w:rsidR="00AB3FAB" w:rsidRDefault="00D94FDE" w:rsidP="00AB3FAB">
      <w:pPr>
        <w:pStyle w:val="Default"/>
        <w:spacing w:before="120" w:line="216" w:lineRule="auto"/>
        <w:jc w:val="center"/>
      </w:pPr>
      <w:r w:rsidRPr="00AB3FAB">
        <w:t xml:space="preserve">Рис. </w:t>
      </w:r>
      <w:r w:rsidR="00F077FA" w:rsidRPr="00AB3FAB">
        <w:t>3</w:t>
      </w:r>
      <w:r w:rsidR="00782CF3" w:rsidRPr="00AB3FAB">
        <w:t>8</w:t>
      </w:r>
      <w:r w:rsidRPr="00AB3FAB">
        <w:t xml:space="preserve">. </w:t>
      </w:r>
      <w:r w:rsidR="001640A5" w:rsidRPr="00AB3FAB">
        <w:t>Катетер с раздувающимся баллоном (слева)</w:t>
      </w:r>
    </w:p>
    <w:p w14:paraId="058A5231" w14:textId="6B9D60B8" w:rsidR="00D94FDE" w:rsidRPr="00AB3FAB" w:rsidRDefault="001640A5" w:rsidP="00AB3FAB">
      <w:pPr>
        <w:pStyle w:val="Default"/>
        <w:spacing w:after="120" w:line="216" w:lineRule="auto"/>
        <w:ind w:firstLine="397"/>
        <w:jc w:val="center"/>
      </w:pPr>
      <w:r w:rsidRPr="00AB3FAB">
        <w:t>и многоканальный катетер (справа)</w:t>
      </w:r>
    </w:p>
    <w:p w14:paraId="267FDF78" w14:textId="0505337B" w:rsidR="00D94FDE" w:rsidRPr="00CC0A52" w:rsidRDefault="00D94FDE" w:rsidP="00AB3FAB">
      <w:pPr>
        <w:pStyle w:val="Default"/>
        <w:spacing w:before="120" w:line="216" w:lineRule="auto"/>
        <w:jc w:val="both"/>
        <w:rPr>
          <w:b/>
          <w:sz w:val="28"/>
          <w:szCs w:val="28"/>
        </w:rPr>
      </w:pPr>
      <w:r w:rsidRPr="00CC0A52">
        <w:rPr>
          <w:b/>
          <w:noProof/>
          <w:sz w:val="28"/>
          <w:szCs w:val="28"/>
          <w:lang w:eastAsia="ru-RU"/>
        </w:rPr>
        <w:drawing>
          <wp:inline distT="0" distB="0" distL="0" distR="0" wp14:anchorId="4923EF59" wp14:editId="02A1F47D">
            <wp:extent cx="2032105" cy="1339913"/>
            <wp:effectExtent l="0" t="0" r="635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059691" cy="1358103"/>
                    </a:xfrm>
                    <a:prstGeom prst="rect">
                      <a:avLst/>
                    </a:prstGeom>
                    <a:noFill/>
                    <a:ln>
                      <a:noFill/>
                    </a:ln>
                  </pic:spPr>
                </pic:pic>
              </a:graphicData>
            </a:graphic>
          </wp:inline>
        </w:drawing>
      </w:r>
      <w:r w:rsidR="00CA549B" w:rsidRPr="00CC0A52">
        <w:rPr>
          <w:b/>
          <w:sz w:val="28"/>
          <w:szCs w:val="28"/>
        </w:rPr>
        <w:t xml:space="preserve">  </w:t>
      </w:r>
      <w:r w:rsidR="00AB3FAB">
        <w:rPr>
          <w:b/>
          <w:sz w:val="28"/>
          <w:szCs w:val="28"/>
        </w:rPr>
        <w:t xml:space="preserve">    </w:t>
      </w:r>
      <w:r w:rsidR="00CA549B" w:rsidRPr="00CC0A52">
        <w:rPr>
          <w:b/>
          <w:sz w:val="28"/>
          <w:szCs w:val="28"/>
        </w:rPr>
        <w:t xml:space="preserve"> </w:t>
      </w:r>
      <w:r w:rsidRPr="00CC0A52">
        <w:rPr>
          <w:b/>
          <w:noProof/>
          <w:sz w:val="28"/>
          <w:szCs w:val="28"/>
          <w:lang w:eastAsia="ru-RU"/>
        </w:rPr>
        <w:drawing>
          <wp:inline distT="0" distB="0" distL="0" distR="0" wp14:anchorId="1A2D1A02" wp14:editId="4F4B73DA">
            <wp:extent cx="1584356" cy="1357628"/>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16230" cy="1384941"/>
                    </a:xfrm>
                    <a:prstGeom prst="rect">
                      <a:avLst/>
                    </a:prstGeom>
                    <a:noFill/>
                    <a:ln>
                      <a:noFill/>
                    </a:ln>
                  </pic:spPr>
                </pic:pic>
              </a:graphicData>
            </a:graphic>
          </wp:inline>
        </w:drawing>
      </w:r>
    </w:p>
    <w:p w14:paraId="12ACC4E1" w14:textId="182057C8" w:rsidR="00CA549B" w:rsidRPr="00AB3FAB" w:rsidRDefault="00D94FDE" w:rsidP="00AB3FAB">
      <w:pPr>
        <w:pStyle w:val="Default"/>
        <w:spacing w:before="120" w:line="216" w:lineRule="auto"/>
        <w:jc w:val="center"/>
      </w:pPr>
      <w:r w:rsidRPr="00AB3FAB">
        <w:t>Рис. 3</w:t>
      </w:r>
      <w:r w:rsidR="00782CF3" w:rsidRPr="00AB3FAB">
        <w:t>9</w:t>
      </w:r>
      <w:r w:rsidRPr="00AB3FAB">
        <w:t>. Аппликатор в виде матрицы для введения игл</w:t>
      </w:r>
    </w:p>
    <w:p w14:paraId="0909ADC1" w14:textId="77777777" w:rsidR="00D94FDE" w:rsidRPr="00AB3FAB" w:rsidRDefault="00D94FDE" w:rsidP="00AB3FAB">
      <w:pPr>
        <w:pStyle w:val="Default"/>
        <w:spacing w:after="120" w:line="216" w:lineRule="auto"/>
        <w:jc w:val="center"/>
      </w:pPr>
      <w:r w:rsidRPr="00AB3FAB">
        <w:t>и изодозовое распределение</w:t>
      </w:r>
    </w:p>
    <w:p w14:paraId="535B7990" w14:textId="21C9692D" w:rsidR="00D94FDE" w:rsidRPr="00CC0A52" w:rsidRDefault="00D94FDE" w:rsidP="00CC0A52">
      <w:pPr>
        <w:pStyle w:val="Default"/>
        <w:spacing w:line="216" w:lineRule="auto"/>
        <w:ind w:firstLine="397"/>
        <w:jc w:val="both"/>
        <w:rPr>
          <w:sz w:val="28"/>
          <w:szCs w:val="28"/>
        </w:rPr>
      </w:pPr>
      <w:r w:rsidRPr="00CC0A52">
        <w:rPr>
          <w:b/>
          <w:sz w:val="28"/>
          <w:szCs w:val="28"/>
        </w:rPr>
        <w:t>Голова</w:t>
      </w:r>
      <w:r w:rsidR="00722BE4" w:rsidRPr="00CC0A52">
        <w:rPr>
          <w:b/>
          <w:sz w:val="28"/>
          <w:szCs w:val="28"/>
        </w:rPr>
        <w:t xml:space="preserve"> и </w:t>
      </w:r>
      <w:r w:rsidRPr="00CC0A52">
        <w:rPr>
          <w:b/>
          <w:sz w:val="28"/>
          <w:szCs w:val="28"/>
        </w:rPr>
        <w:t>шея</w:t>
      </w:r>
      <w:r w:rsidR="00CA549B" w:rsidRPr="00CC0A52">
        <w:rPr>
          <w:b/>
          <w:sz w:val="28"/>
          <w:szCs w:val="28"/>
        </w:rPr>
        <w:t xml:space="preserve">. </w:t>
      </w:r>
      <w:r w:rsidRPr="00CC0A52">
        <w:rPr>
          <w:sz w:val="28"/>
          <w:szCs w:val="28"/>
        </w:rPr>
        <w:t>Брахитерапия в области головы</w:t>
      </w:r>
      <w:r w:rsidR="00722BE4" w:rsidRPr="00CC0A52">
        <w:rPr>
          <w:sz w:val="28"/>
          <w:szCs w:val="28"/>
        </w:rPr>
        <w:t xml:space="preserve"> и </w:t>
      </w:r>
      <w:r w:rsidRPr="00CC0A52">
        <w:rPr>
          <w:sz w:val="28"/>
          <w:szCs w:val="28"/>
        </w:rPr>
        <w:t>шеи проводится внутриполостным или внутрипросветным путем для таких органов, как язык, полость рта, носоглотка, гортань и пищевод. В отдельных случаях также используется внутритканевый способ введения источника.</w:t>
      </w:r>
    </w:p>
    <w:p w14:paraId="775368D8" w14:textId="04109AEF" w:rsidR="00D94FDE" w:rsidRPr="00CC0A52" w:rsidRDefault="00D94FDE" w:rsidP="00CC0A52">
      <w:pPr>
        <w:pStyle w:val="Default"/>
        <w:spacing w:line="216" w:lineRule="auto"/>
        <w:ind w:firstLine="397"/>
        <w:jc w:val="both"/>
        <w:rPr>
          <w:sz w:val="28"/>
          <w:szCs w:val="28"/>
        </w:rPr>
      </w:pPr>
      <w:r w:rsidRPr="00CC0A52">
        <w:rPr>
          <w:i/>
          <w:sz w:val="28"/>
          <w:szCs w:val="28"/>
        </w:rPr>
        <w:t>Аппликатор для облучения полости рта и языка</w:t>
      </w:r>
      <w:r w:rsidR="00CA549B" w:rsidRPr="00CC0A52">
        <w:rPr>
          <w:i/>
          <w:sz w:val="28"/>
          <w:szCs w:val="28"/>
        </w:rPr>
        <w:t xml:space="preserve">. </w:t>
      </w:r>
      <w:r w:rsidRPr="00CC0A52">
        <w:rPr>
          <w:sz w:val="28"/>
          <w:szCs w:val="28"/>
        </w:rPr>
        <w:t>Аппликатор для индивидуальной имплантации в целевую область представляет собой зажимы анатомической формы для фиксации колпачков, которые служат для крепления игл и фиксации их во время облучения</w:t>
      </w:r>
      <w:r w:rsidR="007D1A5E" w:rsidRPr="00CC0A52">
        <w:rPr>
          <w:sz w:val="28"/>
          <w:szCs w:val="28"/>
        </w:rPr>
        <w:t xml:space="preserve"> (рис.</w:t>
      </w:r>
      <w:r w:rsidR="00AB3FAB">
        <w:rPr>
          <w:sz w:val="28"/>
          <w:szCs w:val="28"/>
        </w:rPr>
        <w:t xml:space="preserve"> </w:t>
      </w:r>
      <w:r w:rsidR="00775037" w:rsidRPr="00CC0A52">
        <w:rPr>
          <w:sz w:val="28"/>
          <w:szCs w:val="28"/>
        </w:rPr>
        <w:t>40</w:t>
      </w:r>
      <w:r w:rsidR="00AB3FAB">
        <w:rPr>
          <w:sz w:val="28"/>
          <w:szCs w:val="28"/>
        </w:rPr>
        <w:t>–</w:t>
      </w:r>
      <w:r w:rsidR="00775037" w:rsidRPr="00CC0A52">
        <w:rPr>
          <w:sz w:val="28"/>
          <w:szCs w:val="28"/>
        </w:rPr>
        <w:t>41</w:t>
      </w:r>
      <w:r w:rsidR="007D1A5E" w:rsidRPr="00CC0A52">
        <w:rPr>
          <w:sz w:val="28"/>
          <w:szCs w:val="28"/>
        </w:rPr>
        <w:t>)</w:t>
      </w:r>
      <w:r w:rsidRPr="00CC0A52">
        <w:rPr>
          <w:sz w:val="28"/>
          <w:szCs w:val="28"/>
        </w:rPr>
        <w:t>.</w:t>
      </w:r>
    </w:p>
    <w:p w14:paraId="55EA1703" w14:textId="226D78D9" w:rsidR="00D94FDE" w:rsidRPr="00CC0A52" w:rsidRDefault="00D94FDE" w:rsidP="00AB3FAB">
      <w:pPr>
        <w:pStyle w:val="Default"/>
        <w:spacing w:line="216" w:lineRule="auto"/>
        <w:jc w:val="center"/>
        <w:rPr>
          <w:sz w:val="28"/>
          <w:szCs w:val="28"/>
        </w:rPr>
      </w:pPr>
      <w:r w:rsidRPr="00CC0A52">
        <w:rPr>
          <w:noProof/>
          <w:sz w:val="28"/>
          <w:szCs w:val="28"/>
          <w:lang w:eastAsia="ru-RU"/>
        </w:rPr>
        <w:drawing>
          <wp:inline distT="0" distB="0" distL="0" distR="0" wp14:anchorId="1CA85AB9" wp14:editId="01AD2D99">
            <wp:extent cx="1876992" cy="1258432"/>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09502" cy="1280229"/>
                    </a:xfrm>
                    <a:prstGeom prst="rect">
                      <a:avLst/>
                    </a:prstGeom>
                    <a:noFill/>
                    <a:ln>
                      <a:noFill/>
                    </a:ln>
                  </pic:spPr>
                </pic:pic>
              </a:graphicData>
            </a:graphic>
          </wp:inline>
        </w:drawing>
      </w:r>
      <w:r w:rsidR="00CA549B" w:rsidRPr="00CC0A52">
        <w:rPr>
          <w:sz w:val="28"/>
          <w:szCs w:val="28"/>
        </w:rPr>
        <w:t xml:space="preserve">  </w:t>
      </w:r>
      <w:r w:rsidR="00AB3FAB">
        <w:rPr>
          <w:sz w:val="28"/>
          <w:szCs w:val="28"/>
        </w:rPr>
        <w:t xml:space="preserve">     </w:t>
      </w:r>
      <w:r w:rsidR="00CA549B" w:rsidRPr="00CC0A52">
        <w:rPr>
          <w:sz w:val="28"/>
          <w:szCs w:val="28"/>
        </w:rPr>
        <w:t xml:space="preserve">   </w:t>
      </w:r>
      <w:r w:rsidRPr="00CC0A52">
        <w:rPr>
          <w:noProof/>
          <w:sz w:val="28"/>
          <w:szCs w:val="28"/>
          <w:lang w:eastAsia="ru-RU"/>
        </w:rPr>
        <w:drawing>
          <wp:inline distT="0" distB="0" distL="0" distR="0" wp14:anchorId="6BBAF782" wp14:editId="5EC9828E">
            <wp:extent cx="1699404" cy="1512217"/>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87">
                      <a:extLst>
                        <a:ext uri="{28A0092B-C50C-407E-A947-70E740481C1C}">
                          <a14:useLocalDpi xmlns:a14="http://schemas.microsoft.com/office/drawing/2010/main" val="0"/>
                        </a:ext>
                      </a:extLst>
                    </a:blip>
                    <a:srcRect t="2358" b="6485"/>
                    <a:stretch/>
                  </pic:blipFill>
                  <pic:spPr bwMode="auto">
                    <a:xfrm>
                      <a:off x="0" y="0"/>
                      <a:ext cx="1731387" cy="1540677"/>
                    </a:xfrm>
                    <a:prstGeom prst="rect">
                      <a:avLst/>
                    </a:prstGeom>
                    <a:noFill/>
                    <a:ln>
                      <a:noFill/>
                    </a:ln>
                    <a:extLst>
                      <a:ext uri="{53640926-AAD7-44D8-BBD7-CCE9431645EC}">
                        <a14:shadowObscured xmlns:a14="http://schemas.microsoft.com/office/drawing/2010/main"/>
                      </a:ext>
                    </a:extLst>
                  </pic:spPr>
                </pic:pic>
              </a:graphicData>
            </a:graphic>
          </wp:inline>
        </w:drawing>
      </w:r>
    </w:p>
    <w:p w14:paraId="1081A157" w14:textId="19366BC6" w:rsidR="00CA549B" w:rsidRPr="00AB3FAB" w:rsidRDefault="00D94FDE" w:rsidP="00AB3FAB">
      <w:pPr>
        <w:pStyle w:val="Default"/>
        <w:spacing w:before="120" w:line="216" w:lineRule="auto"/>
        <w:jc w:val="center"/>
      </w:pPr>
      <w:r w:rsidRPr="00AB3FAB">
        <w:t xml:space="preserve">Рис. </w:t>
      </w:r>
      <w:r w:rsidR="00775037" w:rsidRPr="00AB3FAB">
        <w:t>40</w:t>
      </w:r>
      <w:r w:rsidRPr="00AB3FAB">
        <w:t>. Аппликатор для облучения полости рта</w:t>
      </w:r>
    </w:p>
    <w:p w14:paraId="58173283" w14:textId="77777777" w:rsidR="00D94FDE" w:rsidRPr="00AB3FAB" w:rsidRDefault="00D94FDE" w:rsidP="00AB3FAB">
      <w:pPr>
        <w:pStyle w:val="Default"/>
        <w:spacing w:after="120" w:line="216" w:lineRule="auto"/>
        <w:ind w:firstLine="397"/>
        <w:jc w:val="center"/>
      </w:pPr>
      <w:r w:rsidRPr="00AB3FAB">
        <w:t>и изодозовое распределение</w:t>
      </w:r>
    </w:p>
    <w:p w14:paraId="0CF9B65E" w14:textId="77777777" w:rsidR="00D94FDE" w:rsidRPr="00CC0A52" w:rsidRDefault="00D94FDE" w:rsidP="00CC0A52">
      <w:pPr>
        <w:pStyle w:val="Default"/>
        <w:spacing w:line="216" w:lineRule="auto"/>
        <w:ind w:firstLine="397"/>
        <w:jc w:val="both"/>
        <w:rPr>
          <w:sz w:val="28"/>
          <w:szCs w:val="28"/>
        </w:rPr>
      </w:pPr>
      <w:r w:rsidRPr="00CC0A52">
        <w:rPr>
          <w:i/>
          <w:sz w:val="28"/>
          <w:szCs w:val="28"/>
        </w:rPr>
        <w:t>Аппликатор для облучения носоглотки</w:t>
      </w:r>
      <w:r w:rsidRPr="00CC0A52">
        <w:rPr>
          <w:sz w:val="28"/>
          <w:szCs w:val="28"/>
        </w:rPr>
        <w:t xml:space="preserve"> имеет высокую степень гибкости для оптимальной адаптации к особенностям зоны облучения и используется для проведения облучения в несколько фракций.</w:t>
      </w:r>
    </w:p>
    <w:p w14:paraId="62D5E167" w14:textId="2667A31E" w:rsidR="00D94FDE" w:rsidRPr="00CC0A52" w:rsidRDefault="00D94FDE" w:rsidP="000C7BB6">
      <w:pPr>
        <w:pStyle w:val="Default"/>
        <w:spacing w:line="216" w:lineRule="auto"/>
        <w:jc w:val="center"/>
        <w:rPr>
          <w:sz w:val="28"/>
          <w:szCs w:val="28"/>
        </w:rPr>
      </w:pPr>
      <w:r w:rsidRPr="00CC0A52">
        <w:rPr>
          <w:noProof/>
          <w:sz w:val="28"/>
          <w:szCs w:val="28"/>
          <w:lang w:eastAsia="ru-RU"/>
        </w:rPr>
        <w:drawing>
          <wp:inline distT="0" distB="0" distL="0" distR="0" wp14:anchorId="2D16FC73" wp14:editId="65DF873D">
            <wp:extent cx="1327867" cy="1303327"/>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46089" cy="1321212"/>
                    </a:xfrm>
                    <a:prstGeom prst="rect">
                      <a:avLst/>
                    </a:prstGeom>
                    <a:noFill/>
                    <a:ln>
                      <a:noFill/>
                    </a:ln>
                  </pic:spPr>
                </pic:pic>
              </a:graphicData>
            </a:graphic>
          </wp:inline>
        </w:drawing>
      </w:r>
      <w:r w:rsidR="00CA549B" w:rsidRPr="00CC0A52">
        <w:rPr>
          <w:sz w:val="28"/>
          <w:szCs w:val="28"/>
        </w:rPr>
        <w:t xml:space="preserve">      </w:t>
      </w:r>
      <w:r w:rsidR="000C7BB6">
        <w:rPr>
          <w:sz w:val="28"/>
          <w:szCs w:val="28"/>
        </w:rPr>
        <w:t xml:space="preserve">     </w:t>
      </w:r>
      <w:r w:rsidR="00CA549B" w:rsidRPr="00CC0A52">
        <w:rPr>
          <w:sz w:val="28"/>
          <w:szCs w:val="28"/>
        </w:rPr>
        <w:t xml:space="preserve">  </w:t>
      </w:r>
      <w:r w:rsidRPr="00CC0A52">
        <w:rPr>
          <w:noProof/>
          <w:sz w:val="28"/>
          <w:szCs w:val="28"/>
          <w:lang w:eastAsia="ru-RU"/>
        </w:rPr>
        <w:drawing>
          <wp:inline distT="0" distB="0" distL="0" distR="0" wp14:anchorId="4B542998" wp14:editId="76CC7E69">
            <wp:extent cx="1733384" cy="1333613"/>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49847" cy="1346279"/>
                    </a:xfrm>
                    <a:prstGeom prst="rect">
                      <a:avLst/>
                    </a:prstGeom>
                    <a:noFill/>
                    <a:ln>
                      <a:noFill/>
                    </a:ln>
                  </pic:spPr>
                </pic:pic>
              </a:graphicData>
            </a:graphic>
          </wp:inline>
        </w:drawing>
      </w:r>
    </w:p>
    <w:p w14:paraId="0B543494" w14:textId="42490EBC" w:rsidR="00D94FDE" w:rsidRPr="000C7BB6" w:rsidRDefault="00D94FDE" w:rsidP="000C7BB6">
      <w:pPr>
        <w:pStyle w:val="Default"/>
        <w:spacing w:before="120" w:line="216" w:lineRule="auto"/>
        <w:jc w:val="center"/>
      </w:pPr>
      <w:r w:rsidRPr="000C7BB6">
        <w:t xml:space="preserve">Рис. </w:t>
      </w:r>
      <w:r w:rsidR="00775037" w:rsidRPr="000C7BB6">
        <w:t>41</w:t>
      </w:r>
      <w:r w:rsidRPr="000C7BB6">
        <w:t>. Индивидуальный аппликатор</w:t>
      </w:r>
      <w:r w:rsidR="000C7BB6">
        <w:t xml:space="preserve"> </w:t>
      </w:r>
      <w:r w:rsidRPr="000C7BB6">
        <w:t>для облучения</w:t>
      </w:r>
      <w:r w:rsidR="000C7BB6">
        <w:br/>
      </w:r>
      <w:r w:rsidRPr="000C7BB6">
        <w:t>области носоглотки и изодозовое распределение</w:t>
      </w:r>
    </w:p>
    <w:p w14:paraId="166B7AC3" w14:textId="77777777" w:rsidR="0024631A" w:rsidRPr="000C7BB6" w:rsidRDefault="0024631A" w:rsidP="000C7BB6">
      <w:pPr>
        <w:pStyle w:val="Default"/>
        <w:spacing w:line="216" w:lineRule="auto"/>
      </w:pPr>
    </w:p>
    <w:p w14:paraId="3871C0E5" w14:textId="35F1507E" w:rsidR="003B7E25" w:rsidRPr="000C7BB6" w:rsidRDefault="00775037" w:rsidP="00CC0A52">
      <w:pPr>
        <w:spacing w:after="0" w:line="216" w:lineRule="auto"/>
        <w:ind w:firstLine="397"/>
        <w:jc w:val="both"/>
        <w:rPr>
          <w:rFonts w:ascii="Times New Roman" w:hAnsi="Times New Roman" w:cs="Times New Roman"/>
          <w:sz w:val="28"/>
          <w:szCs w:val="28"/>
        </w:rPr>
      </w:pPr>
      <w:r w:rsidRPr="000C7BB6">
        <w:rPr>
          <w:rFonts w:ascii="Times New Roman" w:hAnsi="Times New Roman" w:cs="Times New Roman"/>
          <w:b/>
          <w:sz w:val="28"/>
          <w:szCs w:val="28"/>
        </w:rPr>
        <w:t xml:space="preserve">Кожа. </w:t>
      </w:r>
      <w:r w:rsidR="00A2204F" w:rsidRPr="000C7BB6">
        <w:rPr>
          <w:rFonts w:ascii="Times New Roman" w:hAnsi="Times New Roman" w:cs="Times New Roman"/>
          <w:sz w:val="28"/>
          <w:szCs w:val="28"/>
        </w:rPr>
        <w:t>Брахитерапия в лечении новообразований кожи</w:t>
      </w:r>
      <w:r w:rsidR="005415FA" w:rsidRPr="000C7BB6">
        <w:rPr>
          <w:rFonts w:ascii="Times New Roman" w:hAnsi="Times New Roman" w:cs="Times New Roman"/>
          <w:sz w:val="28"/>
          <w:szCs w:val="28"/>
        </w:rPr>
        <w:t xml:space="preserve"> (кроме меланомы)</w:t>
      </w:r>
      <w:r w:rsidR="00A2204F" w:rsidRPr="000C7BB6">
        <w:rPr>
          <w:rFonts w:ascii="Times New Roman" w:hAnsi="Times New Roman" w:cs="Times New Roman"/>
          <w:sz w:val="28"/>
          <w:szCs w:val="28"/>
        </w:rPr>
        <w:t xml:space="preserve"> является одним из стандартов лучевого лечения.</w:t>
      </w:r>
      <w:r w:rsidR="005415FA" w:rsidRPr="000C7BB6">
        <w:rPr>
          <w:rFonts w:ascii="Times New Roman" w:hAnsi="Times New Roman" w:cs="Times New Roman"/>
          <w:sz w:val="28"/>
          <w:szCs w:val="28"/>
        </w:rPr>
        <w:t xml:space="preserve"> Для относительно небольших новообразований используется аппликаторы типа </w:t>
      </w:r>
      <w:r w:rsidR="005415FA" w:rsidRPr="000C7BB6">
        <w:rPr>
          <w:rFonts w:ascii="Times New Roman" w:hAnsi="Times New Roman" w:cs="Times New Roman"/>
          <w:sz w:val="28"/>
          <w:szCs w:val="28"/>
          <w:lang w:val="en-US"/>
        </w:rPr>
        <w:t>Leipzig</w:t>
      </w:r>
      <w:r w:rsidR="005415FA" w:rsidRPr="000C7BB6">
        <w:rPr>
          <w:rFonts w:ascii="Times New Roman" w:hAnsi="Times New Roman" w:cs="Times New Roman"/>
          <w:sz w:val="28"/>
          <w:szCs w:val="28"/>
        </w:rPr>
        <w:t xml:space="preserve"> или </w:t>
      </w:r>
      <w:r w:rsidR="005415FA" w:rsidRPr="000C7BB6">
        <w:rPr>
          <w:rFonts w:ascii="Times New Roman" w:hAnsi="Times New Roman" w:cs="Times New Roman"/>
          <w:sz w:val="28"/>
          <w:szCs w:val="28"/>
          <w:lang w:val="en-US"/>
        </w:rPr>
        <w:t>Valencia</w:t>
      </w:r>
      <w:r w:rsidR="005415FA" w:rsidRPr="000C7BB6">
        <w:rPr>
          <w:rFonts w:ascii="Times New Roman" w:hAnsi="Times New Roman" w:cs="Times New Roman"/>
          <w:sz w:val="28"/>
          <w:szCs w:val="28"/>
        </w:rPr>
        <w:t>, возможно также применение электронной брахитерапии (рис. 42)</w:t>
      </w:r>
      <w:r w:rsidR="004B3A08" w:rsidRPr="000C7BB6">
        <w:rPr>
          <w:rFonts w:ascii="Times New Roman" w:hAnsi="Times New Roman" w:cs="Times New Roman"/>
          <w:sz w:val="28"/>
          <w:szCs w:val="28"/>
        </w:rPr>
        <w:t>.</w:t>
      </w:r>
    </w:p>
    <w:p w14:paraId="7199D79B" w14:textId="634E1FB3" w:rsidR="004B3A08" w:rsidRPr="000C7BB6" w:rsidRDefault="004B3A08" w:rsidP="000C7BB6">
      <w:pPr>
        <w:spacing w:before="120" w:after="0" w:line="216" w:lineRule="auto"/>
        <w:ind w:firstLine="397"/>
        <w:jc w:val="both"/>
        <w:rPr>
          <w:rFonts w:ascii="Times New Roman" w:hAnsi="Times New Roman" w:cs="Times New Roman"/>
          <w:sz w:val="28"/>
          <w:szCs w:val="28"/>
        </w:rPr>
      </w:pPr>
      <w:r w:rsidRPr="000C7BB6">
        <w:rPr>
          <w:rFonts w:ascii="Times New Roman" w:hAnsi="Times New Roman" w:cs="Times New Roman"/>
          <w:noProof/>
          <w:sz w:val="28"/>
          <w:szCs w:val="28"/>
        </w:rPr>
        <w:drawing>
          <wp:inline distT="0" distB="0" distL="0" distR="0" wp14:anchorId="43A22D92" wp14:editId="6518C3A6">
            <wp:extent cx="1695450" cy="1368000"/>
            <wp:effectExtent l="0" t="0" r="0" b="3810"/>
            <wp:docPr id="23554" name="Рисунок 2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t="6758" b="6773"/>
                    <a:stretch/>
                  </pic:blipFill>
                  <pic:spPr bwMode="auto">
                    <a:xfrm>
                      <a:off x="0" y="0"/>
                      <a:ext cx="1712401" cy="1381677"/>
                    </a:xfrm>
                    <a:prstGeom prst="rect">
                      <a:avLst/>
                    </a:prstGeom>
                    <a:ln>
                      <a:noFill/>
                    </a:ln>
                    <a:extLst>
                      <a:ext uri="{53640926-AAD7-44D8-BBD7-CCE9431645EC}">
                        <a14:shadowObscured xmlns:a14="http://schemas.microsoft.com/office/drawing/2010/main"/>
                      </a:ext>
                    </a:extLst>
                  </pic:spPr>
                </pic:pic>
              </a:graphicData>
            </a:graphic>
          </wp:inline>
        </w:drawing>
      </w:r>
      <w:r w:rsidR="000C7BB6">
        <w:rPr>
          <w:rFonts w:ascii="Times New Roman" w:hAnsi="Times New Roman" w:cs="Times New Roman"/>
          <w:sz w:val="28"/>
          <w:szCs w:val="28"/>
        </w:rPr>
        <w:t xml:space="preserve">    </w:t>
      </w:r>
      <w:r w:rsidRPr="000C7BB6">
        <w:rPr>
          <w:rFonts w:ascii="Times New Roman" w:hAnsi="Times New Roman" w:cs="Times New Roman"/>
          <w:noProof/>
          <w:sz w:val="28"/>
          <w:szCs w:val="28"/>
        </w:rPr>
        <w:drawing>
          <wp:inline distT="0" distB="0" distL="0" distR="0" wp14:anchorId="68D99D8F" wp14:editId="4EDB4D25">
            <wp:extent cx="1902802" cy="1080795"/>
            <wp:effectExtent l="0" t="0" r="2540" b="5080"/>
            <wp:docPr id="23556" name="Рисунок 23556" descr="C:\Yandex.Disk\Скриншоты\2019-08-27_13-4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Yandex.Disk\Скриншоты\2019-08-27_13-42-05.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02802" cy="1080795"/>
                    </a:xfrm>
                    <a:prstGeom prst="rect">
                      <a:avLst/>
                    </a:prstGeom>
                    <a:noFill/>
                    <a:ln>
                      <a:noFill/>
                    </a:ln>
                  </pic:spPr>
                </pic:pic>
              </a:graphicData>
            </a:graphic>
          </wp:inline>
        </w:drawing>
      </w:r>
    </w:p>
    <w:p w14:paraId="0F0DD9F0" w14:textId="77777777" w:rsidR="000C7BB6" w:rsidRDefault="004B3A08" w:rsidP="000C7BB6">
      <w:pPr>
        <w:spacing w:before="120" w:after="0" w:line="216" w:lineRule="auto"/>
        <w:jc w:val="center"/>
        <w:rPr>
          <w:rFonts w:ascii="Times New Roman" w:hAnsi="Times New Roman" w:cs="Times New Roman"/>
          <w:sz w:val="24"/>
          <w:szCs w:val="24"/>
        </w:rPr>
      </w:pPr>
      <w:r w:rsidRPr="000C7BB6">
        <w:rPr>
          <w:rFonts w:ascii="Times New Roman" w:hAnsi="Times New Roman" w:cs="Times New Roman"/>
          <w:sz w:val="24"/>
          <w:szCs w:val="24"/>
        </w:rPr>
        <w:t xml:space="preserve">Рис. 42. Аппликаторы типа </w:t>
      </w:r>
      <w:r w:rsidRPr="000C7BB6">
        <w:rPr>
          <w:rFonts w:ascii="Times New Roman" w:hAnsi="Times New Roman" w:cs="Times New Roman"/>
          <w:sz w:val="24"/>
          <w:szCs w:val="24"/>
          <w:lang w:val="en-US"/>
        </w:rPr>
        <w:t>Valencia</w:t>
      </w:r>
      <w:r w:rsidRPr="000C7BB6">
        <w:rPr>
          <w:rFonts w:ascii="Times New Roman" w:hAnsi="Times New Roman" w:cs="Times New Roman"/>
          <w:sz w:val="24"/>
          <w:szCs w:val="24"/>
        </w:rPr>
        <w:t xml:space="preserve"> (слева)</w:t>
      </w:r>
    </w:p>
    <w:p w14:paraId="4C48F83E" w14:textId="5F1EF72A" w:rsidR="004B3A08" w:rsidRPr="000C7BB6" w:rsidRDefault="004B3A08" w:rsidP="000C7BB6">
      <w:pPr>
        <w:spacing w:after="120" w:line="216" w:lineRule="auto"/>
        <w:jc w:val="center"/>
        <w:rPr>
          <w:rFonts w:ascii="Times New Roman" w:hAnsi="Times New Roman" w:cs="Times New Roman"/>
          <w:sz w:val="24"/>
          <w:szCs w:val="24"/>
        </w:rPr>
      </w:pPr>
      <w:r w:rsidRPr="000C7BB6">
        <w:rPr>
          <w:rFonts w:ascii="Times New Roman" w:hAnsi="Times New Roman" w:cs="Times New Roman"/>
          <w:sz w:val="24"/>
          <w:szCs w:val="24"/>
        </w:rPr>
        <w:t xml:space="preserve">и </w:t>
      </w:r>
      <w:r w:rsidRPr="000C7BB6">
        <w:rPr>
          <w:rFonts w:ascii="Times New Roman" w:hAnsi="Times New Roman" w:cs="Times New Roman"/>
          <w:sz w:val="24"/>
          <w:szCs w:val="24"/>
          <w:lang w:val="en-US"/>
        </w:rPr>
        <w:t>Leipzig</w:t>
      </w:r>
      <w:r w:rsidRPr="000C7BB6">
        <w:rPr>
          <w:rFonts w:ascii="Times New Roman" w:hAnsi="Times New Roman" w:cs="Times New Roman"/>
          <w:sz w:val="24"/>
          <w:szCs w:val="24"/>
        </w:rPr>
        <w:t xml:space="preserve"> (справа) для лечения новообразований кожи</w:t>
      </w:r>
    </w:p>
    <w:p w14:paraId="17EB9B04" w14:textId="1230CBA7" w:rsidR="004B3A08" w:rsidRPr="00CC0A52" w:rsidRDefault="00E9349C" w:rsidP="00CC0A52">
      <w:pPr>
        <w:spacing w:after="0" w:line="216" w:lineRule="auto"/>
        <w:ind w:firstLine="397"/>
        <w:jc w:val="both"/>
        <w:rPr>
          <w:rFonts w:ascii="Times New Roman" w:hAnsi="Times New Roman" w:cs="Times New Roman"/>
          <w:sz w:val="28"/>
          <w:szCs w:val="28"/>
        </w:rPr>
      </w:pPr>
      <w:r w:rsidRPr="000C7BB6">
        <w:rPr>
          <w:rFonts w:ascii="Times New Roman" w:hAnsi="Times New Roman" w:cs="Times New Roman"/>
          <w:sz w:val="28"/>
          <w:szCs w:val="28"/>
        </w:rPr>
        <w:t xml:space="preserve">В случае, когда новообразование занимается значительную площадь, или требуется «оборачивание», то возможно использование аппликаторов типа </w:t>
      </w:r>
      <w:r w:rsidRPr="000C7BB6">
        <w:rPr>
          <w:rFonts w:ascii="Times New Roman" w:hAnsi="Times New Roman" w:cs="Times New Roman"/>
          <w:sz w:val="28"/>
          <w:szCs w:val="28"/>
          <w:lang w:val="en-US"/>
        </w:rPr>
        <w:t>Freiburg</w:t>
      </w:r>
      <w:r w:rsidRPr="000C7BB6">
        <w:rPr>
          <w:rFonts w:ascii="Times New Roman" w:hAnsi="Times New Roman" w:cs="Times New Roman"/>
          <w:sz w:val="28"/>
          <w:szCs w:val="28"/>
        </w:rPr>
        <w:t xml:space="preserve"> (рис. 43</w:t>
      </w:r>
      <w:r w:rsidR="00CC0B1D" w:rsidRPr="000C7BB6">
        <w:rPr>
          <w:rFonts w:ascii="Times New Roman" w:hAnsi="Times New Roman" w:cs="Times New Roman"/>
          <w:sz w:val="28"/>
          <w:szCs w:val="28"/>
        </w:rPr>
        <w:t xml:space="preserve"> [21]</w:t>
      </w:r>
      <w:r w:rsidRPr="000C7BB6">
        <w:rPr>
          <w:rFonts w:ascii="Times New Roman" w:hAnsi="Times New Roman" w:cs="Times New Roman"/>
          <w:sz w:val="28"/>
          <w:szCs w:val="28"/>
        </w:rPr>
        <w:t>).</w:t>
      </w:r>
    </w:p>
    <w:p w14:paraId="735F7CB1" w14:textId="689B3CFD" w:rsidR="00E9349C" w:rsidRPr="00CC0A52" w:rsidRDefault="00E9349C" w:rsidP="000C7BB6">
      <w:pPr>
        <w:spacing w:before="120" w:after="0" w:line="216" w:lineRule="auto"/>
        <w:ind w:firstLine="397"/>
        <w:jc w:val="both"/>
        <w:rPr>
          <w:rFonts w:ascii="Times New Roman" w:hAnsi="Times New Roman" w:cs="Times New Roman"/>
          <w:sz w:val="28"/>
          <w:szCs w:val="28"/>
        </w:rPr>
      </w:pPr>
      <w:r w:rsidRPr="00CC0A52">
        <w:rPr>
          <w:rFonts w:ascii="Times New Roman" w:hAnsi="Times New Roman" w:cs="Times New Roman"/>
          <w:noProof/>
          <w:sz w:val="28"/>
          <w:szCs w:val="28"/>
        </w:rPr>
        <w:drawing>
          <wp:inline distT="0" distB="0" distL="0" distR="0" wp14:anchorId="725EC1C8" wp14:editId="55CED0A3">
            <wp:extent cx="1650670" cy="1453696"/>
            <wp:effectExtent l="0" t="0" r="6985" b="0"/>
            <wp:docPr id="23560" name="Рисунок 23560" descr="C:\Yandex.Disk\Скриншоты\2019-08-27_13-5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Yandex.Disk\Скриншоты\2019-08-27_13-55-43.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75735" cy="1475770"/>
                    </a:xfrm>
                    <a:prstGeom prst="rect">
                      <a:avLst/>
                    </a:prstGeom>
                    <a:noFill/>
                    <a:ln>
                      <a:noFill/>
                    </a:ln>
                  </pic:spPr>
                </pic:pic>
              </a:graphicData>
            </a:graphic>
          </wp:inline>
        </w:drawing>
      </w:r>
      <w:r w:rsidR="000C7BB6">
        <w:rPr>
          <w:rFonts w:ascii="Times New Roman" w:hAnsi="Times New Roman" w:cs="Times New Roman"/>
          <w:sz w:val="28"/>
          <w:szCs w:val="28"/>
        </w:rPr>
        <w:t xml:space="preserve">       </w:t>
      </w:r>
      <w:r w:rsidRPr="00CC0A52">
        <w:rPr>
          <w:rFonts w:ascii="Times New Roman" w:hAnsi="Times New Roman" w:cs="Times New Roman"/>
          <w:noProof/>
          <w:sz w:val="28"/>
          <w:szCs w:val="28"/>
        </w:rPr>
        <w:drawing>
          <wp:inline distT="0" distB="0" distL="0" distR="0" wp14:anchorId="2F95A5D1" wp14:editId="262466F6">
            <wp:extent cx="1646867" cy="1447549"/>
            <wp:effectExtent l="0" t="0" r="0" b="635"/>
            <wp:docPr id="23562" name="Рисунок 23562" descr="C:\Yandex.Disk\Скриншоты\2019-08-27_13-5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Yandex.Disk\Скриншоты\2019-08-27_13-56-39.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65746" cy="1464143"/>
                    </a:xfrm>
                    <a:prstGeom prst="rect">
                      <a:avLst/>
                    </a:prstGeom>
                    <a:noFill/>
                    <a:ln>
                      <a:noFill/>
                    </a:ln>
                  </pic:spPr>
                </pic:pic>
              </a:graphicData>
            </a:graphic>
          </wp:inline>
        </w:drawing>
      </w:r>
    </w:p>
    <w:p w14:paraId="5D8EA68F" w14:textId="130B17DA" w:rsidR="00E9349C" w:rsidRPr="000C7BB6" w:rsidRDefault="00E9349C" w:rsidP="000C7BB6">
      <w:pPr>
        <w:spacing w:after="0" w:line="216" w:lineRule="auto"/>
        <w:jc w:val="center"/>
        <w:rPr>
          <w:rFonts w:ascii="Times New Roman" w:hAnsi="Times New Roman" w:cs="Times New Roman"/>
          <w:sz w:val="24"/>
          <w:szCs w:val="24"/>
        </w:rPr>
      </w:pPr>
      <w:r w:rsidRPr="000C7BB6">
        <w:rPr>
          <w:rFonts w:ascii="Times New Roman" w:hAnsi="Times New Roman" w:cs="Times New Roman"/>
          <w:sz w:val="24"/>
          <w:szCs w:val="24"/>
        </w:rPr>
        <w:t xml:space="preserve">Рис. 43. Аппликатор типа </w:t>
      </w:r>
      <w:r w:rsidRPr="000C7BB6">
        <w:rPr>
          <w:rFonts w:ascii="Times New Roman" w:hAnsi="Times New Roman" w:cs="Times New Roman"/>
          <w:sz w:val="24"/>
          <w:szCs w:val="24"/>
          <w:lang w:val="en-US"/>
        </w:rPr>
        <w:t>Freiburg</w:t>
      </w:r>
    </w:p>
    <w:p w14:paraId="61B6933D" w14:textId="77777777" w:rsidR="000C7BB6" w:rsidRDefault="000C7BB6" w:rsidP="00CC0A52">
      <w:pPr>
        <w:pStyle w:val="1"/>
        <w:spacing w:before="0" w:line="216" w:lineRule="auto"/>
        <w:ind w:firstLine="397"/>
        <w:jc w:val="center"/>
        <w:rPr>
          <w:rFonts w:cs="Times New Roman"/>
          <w:sz w:val="28"/>
        </w:rPr>
      </w:pPr>
      <w:bookmarkStart w:id="29" w:name="_Toc16524317"/>
      <w:bookmarkStart w:id="30" w:name="_Toc17806931"/>
      <w:r>
        <w:rPr>
          <w:rFonts w:cs="Times New Roman"/>
          <w:sz w:val="28"/>
        </w:rPr>
        <w:br w:type="page"/>
      </w:r>
    </w:p>
    <w:p w14:paraId="647BA011" w14:textId="77777777" w:rsidR="000C7BB6" w:rsidRDefault="000C7BB6" w:rsidP="000C7BB6">
      <w:pPr>
        <w:pStyle w:val="1"/>
        <w:spacing w:before="0" w:line="216" w:lineRule="auto"/>
        <w:jc w:val="center"/>
        <w:rPr>
          <w:rFonts w:cs="Times New Roman"/>
          <w:sz w:val="36"/>
          <w:szCs w:val="36"/>
        </w:rPr>
      </w:pPr>
    </w:p>
    <w:p w14:paraId="52658DBD" w14:textId="77777777" w:rsidR="000C7BB6" w:rsidRDefault="000C7BB6" w:rsidP="000C7BB6">
      <w:pPr>
        <w:pStyle w:val="1"/>
        <w:spacing w:before="0" w:line="216" w:lineRule="auto"/>
        <w:jc w:val="center"/>
        <w:rPr>
          <w:rFonts w:cs="Times New Roman"/>
          <w:sz w:val="36"/>
          <w:szCs w:val="36"/>
        </w:rPr>
      </w:pPr>
    </w:p>
    <w:p w14:paraId="2B44DE06" w14:textId="77777777" w:rsidR="000C7BB6" w:rsidRDefault="000C7BB6" w:rsidP="000C7BB6">
      <w:pPr>
        <w:pStyle w:val="1"/>
        <w:spacing w:before="0" w:line="216" w:lineRule="auto"/>
        <w:jc w:val="center"/>
        <w:rPr>
          <w:rFonts w:cs="Times New Roman"/>
          <w:sz w:val="36"/>
          <w:szCs w:val="36"/>
        </w:rPr>
      </w:pPr>
    </w:p>
    <w:p w14:paraId="76095C58" w14:textId="77777777" w:rsidR="000C7BB6" w:rsidRDefault="000C7BB6" w:rsidP="000C7BB6">
      <w:pPr>
        <w:pStyle w:val="1"/>
        <w:spacing w:before="0" w:line="216" w:lineRule="auto"/>
        <w:rPr>
          <w:rFonts w:cs="Times New Roman"/>
          <w:sz w:val="36"/>
          <w:szCs w:val="36"/>
        </w:rPr>
      </w:pPr>
      <w:r>
        <w:rPr>
          <w:rFonts w:cs="Times New Roman"/>
          <w:sz w:val="36"/>
          <w:szCs w:val="36"/>
        </w:rPr>
        <w:t>8</w:t>
      </w:r>
      <w:r w:rsidR="00702CAB" w:rsidRPr="000C7BB6">
        <w:rPr>
          <w:rFonts w:cs="Times New Roman"/>
          <w:sz w:val="36"/>
          <w:szCs w:val="36"/>
        </w:rPr>
        <w:t xml:space="preserve">. Гарантия качества </w:t>
      </w:r>
      <w:r w:rsidR="007933BE" w:rsidRPr="000C7BB6">
        <w:rPr>
          <w:rFonts w:cs="Times New Roman"/>
          <w:sz w:val="36"/>
          <w:szCs w:val="36"/>
        </w:rPr>
        <w:t>оборудования</w:t>
      </w:r>
    </w:p>
    <w:p w14:paraId="5F79975A" w14:textId="0DD66C67" w:rsidR="00702CAB" w:rsidRPr="000C7BB6" w:rsidRDefault="007933BE" w:rsidP="000C7BB6">
      <w:pPr>
        <w:pStyle w:val="1"/>
        <w:spacing w:before="0" w:after="120" w:line="216" w:lineRule="auto"/>
        <w:jc w:val="right"/>
        <w:rPr>
          <w:rFonts w:cs="Times New Roman"/>
          <w:sz w:val="36"/>
          <w:szCs w:val="36"/>
        </w:rPr>
      </w:pPr>
      <w:r w:rsidRPr="000C7BB6">
        <w:rPr>
          <w:rFonts w:cs="Times New Roman"/>
          <w:sz w:val="36"/>
          <w:szCs w:val="36"/>
        </w:rPr>
        <w:t xml:space="preserve"> для </w:t>
      </w:r>
      <w:r w:rsidR="00702CAB" w:rsidRPr="000C7BB6">
        <w:rPr>
          <w:rFonts w:cs="Times New Roman"/>
          <w:sz w:val="36"/>
          <w:szCs w:val="36"/>
        </w:rPr>
        <w:t>брахитерапии</w:t>
      </w:r>
      <w:bookmarkEnd w:id="29"/>
      <w:bookmarkEnd w:id="30"/>
    </w:p>
    <w:p w14:paraId="272F44BC" w14:textId="11480386" w:rsidR="00F93077" w:rsidRPr="000C7BB6" w:rsidRDefault="00F93077" w:rsidP="00CC0A52">
      <w:pPr>
        <w:spacing w:after="0" w:line="216" w:lineRule="auto"/>
        <w:ind w:firstLine="397"/>
        <w:jc w:val="both"/>
        <w:rPr>
          <w:rFonts w:ascii="Times New Roman" w:hAnsi="Times New Roman" w:cs="Times New Roman"/>
          <w:sz w:val="28"/>
          <w:szCs w:val="28"/>
        </w:rPr>
      </w:pPr>
      <w:r w:rsidRPr="000C7BB6">
        <w:rPr>
          <w:rFonts w:ascii="Times New Roman" w:hAnsi="Times New Roman" w:cs="Times New Roman"/>
          <w:sz w:val="28"/>
          <w:szCs w:val="28"/>
        </w:rPr>
        <w:t xml:space="preserve">Для оборудования и системы дозиметрического планирования, используемых при брахитерапии, должна быть разработана программа гарантии качества (ГК). Реализация ГК подразумевает проведение испытаний оборудования доставки источников и аппликаторов, а также </w:t>
      </w:r>
      <w:r w:rsidR="0000151C">
        <w:rPr>
          <w:rFonts w:ascii="Times New Roman" w:hAnsi="Times New Roman" w:cs="Times New Roman"/>
          <w:sz w:val="28"/>
          <w:szCs w:val="28"/>
        </w:rPr>
        <w:t>системы дозиметрического планирования</w:t>
      </w:r>
      <w:r w:rsidRPr="000C7BB6">
        <w:rPr>
          <w:rFonts w:ascii="Times New Roman" w:hAnsi="Times New Roman" w:cs="Times New Roman"/>
          <w:sz w:val="28"/>
          <w:szCs w:val="28"/>
        </w:rPr>
        <w:t>. Испытания должны проводиться в три этапа:</w:t>
      </w:r>
    </w:p>
    <w:p w14:paraId="5B6CB018" w14:textId="6DC1A9C1" w:rsidR="00F93077" w:rsidRPr="000C7BB6" w:rsidRDefault="000C7BB6" w:rsidP="000C7BB6">
      <w:pPr>
        <w:spacing w:after="0" w:line="216"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1. </w:t>
      </w:r>
      <w:r w:rsidR="00F93077" w:rsidRPr="000C7BB6">
        <w:rPr>
          <w:rFonts w:ascii="Times New Roman" w:hAnsi="Times New Roman" w:cs="Times New Roman"/>
          <w:sz w:val="28"/>
          <w:szCs w:val="28"/>
        </w:rPr>
        <w:t>Приемно-сдаточные испытания. Проводятся для установления соответствия характеристик оборудования, заявленных в техническом задании на поставку. Как правило, проводятся представителями фирмы-производителя в соответствии с собственными методиками.</w:t>
      </w:r>
    </w:p>
    <w:p w14:paraId="73AC73B7" w14:textId="067766A9" w:rsidR="00F93077" w:rsidRPr="000C7BB6" w:rsidRDefault="000C7BB6" w:rsidP="000C7BB6">
      <w:pPr>
        <w:spacing w:after="0" w:line="216"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2. </w:t>
      </w:r>
      <w:r w:rsidR="00F93077" w:rsidRPr="000C7BB6">
        <w:rPr>
          <w:rFonts w:ascii="Times New Roman" w:hAnsi="Times New Roman" w:cs="Times New Roman"/>
          <w:sz w:val="28"/>
          <w:szCs w:val="28"/>
        </w:rPr>
        <w:t>Ввод в эксплуатацию (</w:t>
      </w:r>
      <w:r>
        <w:rPr>
          <w:rFonts w:ascii="Times New Roman" w:hAnsi="Times New Roman" w:cs="Times New Roman"/>
          <w:sz w:val="28"/>
          <w:szCs w:val="28"/>
        </w:rPr>
        <w:t>«</w:t>
      </w:r>
      <w:r w:rsidR="00F93077" w:rsidRPr="000C7BB6">
        <w:rPr>
          <w:rFonts w:ascii="Times New Roman" w:hAnsi="Times New Roman" w:cs="Times New Roman"/>
          <w:sz w:val="28"/>
          <w:szCs w:val="28"/>
          <w:lang w:val="en-US"/>
        </w:rPr>
        <w:t>commissioning</w:t>
      </w:r>
      <w:r>
        <w:rPr>
          <w:rFonts w:ascii="Times New Roman" w:hAnsi="Times New Roman" w:cs="Times New Roman"/>
          <w:sz w:val="28"/>
          <w:szCs w:val="28"/>
        </w:rPr>
        <w:t>»</w:t>
      </w:r>
      <w:r w:rsidR="00F93077" w:rsidRPr="000C7BB6">
        <w:rPr>
          <w:rFonts w:ascii="Times New Roman" w:hAnsi="Times New Roman" w:cs="Times New Roman"/>
          <w:sz w:val="28"/>
          <w:szCs w:val="28"/>
        </w:rPr>
        <w:t>). Набор испытаний, производимый непосредственно медицинскими физиками, которые будут использовать оборудование для лечения пациентов. Должен выполняться в соответствии с международными или национальными рекомендациями.</w:t>
      </w:r>
    </w:p>
    <w:p w14:paraId="39E01C02" w14:textId="4E447A77" w:rsidR="00F93077" w:rsidRPr="000C7BB6" w:rsidRDefault="000C7BB6" w:rsidP="000C7BB6">
      <w:pPr>
        <w:spacing w:after="0" w:line="216"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3. </w:t>
      </w:r>
      <w:r w:rsidR="00F93077" w:rsidRPr="000C7BB6">
        <w:rPr>
          <w:rFonts w:ascii="Times New Roman" w:hAnsi="Times New Roman" w:cs="Times New Roman"/>
          <w:sz w:val="28"/>
          <w:szCs w:val="28"/>
        </w:rPr>
        <w:t>Периодические испытания в рамках гарантии качества. Это испытания, производимые в рамках самостоятельно разработанной ГК, действующей в клинике. Установленные типы испытаний, их периодичность и интерпретация результатов могут быть определены в соответствии с международными или национальными рекомендациями.</w:t>
      </w:r>
    </w:p>
    <w:p w14:paraId="28AE7EB3" w14:textId="7B84F7D1" w:rsidR="00F93077" w:rsidRPr="000C7BB6" w:rsidRDefault="00F93077" w:rsidP="00CC0A52">
      <w:pPr>
        <w:spacing w:after="0" w:line="216" w:lineRule="auto"/>
        <w:ind w:firstLine="397"/>
        <w:jc w:val="both"/>
        <w:rPr>
          <w:rFonts w:ascii="Times New Roman" w:hAnsi="Times New Roman" w:cs="Times New Roman"/>
          <w:sz w:val="28"/>
          <w:szCs w:val="28"/>
        </w:rPr>
      </w:pPr>
      <w:r w:rsidRPr="000C7BB6">
        <w:rPr>
          <w:rFonts w:ascii="Times New Roman" w:hAnsi="Times New Roman" w:cs="Times New Roman"/>
          <w:sz w:val="28"/>
          <w:szCs w:val="28"/>
        </w:rPr>
        <w:t xml:space="preserve">Испытания в рамках гарантии качества условно можно поделить на </w:t>
      </w:r>
      <w:r w:rsidR="000C7BB6">
        <w:rPr>
          <w:rFonts w:ascii="Times New Roman" w:hAnsi="Times New Roman" w:cs="Times New Roman"/>
          <w:sz w:val="28"/>
          <w:szCs w:val="28"/>
        </w:rPr>
        <w:t>две</w:t>
      </w:r>
      <w:r w:rsidRPr="000C7BB6">
        <w:rPr>
          <w:rFonts w:ascii="Times New Roman" w:hAnsi="Times New Roman" w:cs="Times New Roman"/>
          <w:sz w:val="28"/>
          <w:szCs w:val="28"/>
        </w:rPr>
        <w:t xml:space="preserve"> группы:</w:t>
      </w:r>
    </w:p>
    <w:p w14:paraId="493F5FD6" w14:textId="156995A2" w:rsidR="00F93077" w:rsidRPr="000C7BB6" w:rsidRDefault="000C7BB6" w:rsidP="000C7BB6">
      <w:pPr>
        <w:tabs>
          <w:tab w:val="left" w:pos="270"/>
        </w:tabs>
        <w:spacing w:after="0" w:line="216" w:lineRule="auto"/>
        <w:ind w:firstLine="397"/>
        <w:jc w:val="both"/>
        <w:rPr>
          <w:rFonts w:ascii="Times New Roman" w:hAnsi="Times New Roman" w:cs="Times New Roman"/>
          <w:sz w:val="28"/>
          <w:szCs w:val="28"/>
        </w:rPr>
      </w:pPr>
      <w:r>
        <w:rPr>
          <w:rFonts w:ascii="Times New Roman" w:hAnsi="Times New Roman" w:cs="Times New Roman"/>
          <w:sz w:val="28"/>
          <w:szCs w:val="28"/>
        </w:rPr>
        <w:t>– в</w:t>
      </w:r>
      <w:r w:rsidR="00F93077" w:rsidRPr="000C7BB6">
        <w:rPr>
          <w:rFonts w:ascii="Times New Roman" w:hAnsi="Times New Roman" w:cs="Times New Roman"/>
          <w:sz w:val="28"/>
          <w:szCs w:val="28"/>
        </w:rPr>
        <w:t>ходной контроль референсной мощности воздушной кермы;</w:t>
      </w:r>
    </w:p>
    <w:p w14:paraId="1F4C612C" w14:textId="6400DCEF" w:rsidR="00F93077" w:rsidRPr="000C7BB6" w:rsidRDefault="000C7BB6" w:rsidP="000C7BB6">
      <w:pPr>
        <w:tabs>
          <w:tab w:val="left" w:pos="270"/>
        </w:tabs>
        <w:spacing w:after="60" w:line="216" w:lineRule="auto"/>
        <w:ind w:firstLine="397"/>
        <w:jc w:val="both"/>
        <w:rPr>
          <w:rFonts w:ascii="Times New Roman" w:hAnsi="Times New Roman" w:cs="Times New Roman"/>
          <w:sz w:val="28"/>
          <w:szCs w:val="28"/>
        </w:rPr>
      </w:pPr>
      <w:r>
        <w:rPr>
          <w:rFonts w:ascii="Times New Roman" w:hAnsi="Times New Roman" w:cs="Times New Roman"/>
          <w:sz w:val="28"/>
          <w:szCs w:val="28"/>
        </w:rPr>
        <w:t>– г</w:t>
      </w:r>
      <w:r w:rsidR="00F93077" w:rsidRPr="000C7BB6">
        <w:rPr>
          <w:rFonts w:ascii="Times New Roman" w:hAnsi="Times New Roman" w:cs="Times New Roman"/>
          <w:sz w:val="28"/>
          <w:szCs w:val="28"/>
        </w:rPr>
        <w:t xml:space="preserve">арантия качества аппарата с </w:t>
      </w:r>
      <w:r w:rsidR="00F93077" w:rsidRPr="000C7BB6">
        <w:rPr>
          <w:rFonts w:ascii="Times New Roman" w:hAnsi="Times New Roman" w:cs="Times New Roman"/>
          <w:sz w:val="28"/>
          <w:szCs w:val="28"/>
          <w:lang w:val="en-US"/>
        </w:rPr>
        <w:t>remote</w:t>
      </w:r>
      <w:r w:rsidR="00F93077" w:rsidRPr="000C7BB6">
        <w:rPr>
          <w:rFonts w:ascii="Times New Roman" w:hAnsi="Times New Roman" w:cs="Times New Roman"/>
          <w:sz w:val="28"/>
          <w:szCs w:val="28"/>
        </w:rPr>
        <w:t xml:space="preserve"> </w:t>
      </w:r>
      <w:r w:rsidR="00F93077" w:rsidRPr="000C7BB6">
        <w:rPr>
          <w:rFonts w:ascii="Times New Roman" w:hAnsi="Times New Roman" w:cs="Times New Roman"/>
          <w:sz w:val="28"/>
          <w:szCs w:val="28"/>
          <w:lang w:val="en-US"/>
        </w:rPr>
        <w:t>afterloading</w:t>
      </w:r>
      <w:r>
        <w:rPr>
          <w:rFonts w:ascii="Times New Roman" w:hAnsi="Times New Roman" w:cs="Times New Roman"/>
          <w:sz w:val="28"/>
          <w:szCs w:val="28"/>
        </w:rPr>
        <w:t>.</w:t>
      </w:r>
    </w:p>
    <w:p w14:paraId="7F556F58" w14:textId="1A0CC52E" w:rsidR="00F93077" w:rsidRPr="000C7BB6" w:rsidRDefault="00D47AEF" w:rsidP="00CC0A52">
      <w:pPr>
        <w:tabs>
          <w:tab w:val="left" w:pos="270"/>
        </w:tabs>
        <w:spacing w:after="0" w:line="216" w:lineRule="auto"/>
        <w:ind w:firstLine="397"/>
        <w:jc w:val="both"/>
        <w:rPr>
          <w:rFonts w:ascii="Times New Roman" w:hAnsi="Times New Roman" w:cs="Times New Roman"/>
          <w:sz w:val="28"/>
          <w:szCs w:val="28"/>
        </w:rPr>
      </w:pPr>
      <w:r w:rsidRPr="000C7BB6">
        <w:rPr>
          <w:rFonts w:ascii="Times New Roman" w:hAnsi="Times New Roman" w:cs="Times New Roman"/>
          <w:i/>
          <w:sz w:val="28"/>
          <w:szCs w:val="28"/>
        </w:rPr>
        <w:t>Входной контроль референсной мощности воздушной кермы</w:t>
      </w:r>
      <w:r w:rsidRPr="000C7BB6">
        <w:rPr>
          <w:rFonts w:ascii="Times New Roman" w:hAnsi="Times New Roman" w:cs="Times New Roman"/>
          <w:b/>
          <w:sz w:val="28"/>
          <w:szCs w:val="28"/>
        </w:rPr>
        <w:t xml:space="preserve"> </w:t>
      </w:r>
      <w:r w:rsidRPr="000C7BB6">
        <w:rPr>
          <w:rFonts w:ascii="Times New Roman" w:hAnsi="Times New Roman" w:cs="Times New Roman"/>
          <w:sz w:val="28"/>
          <w:szCs w:val="28"/>
        </w:rPr>
        <w:t xml:space="preserve">должен производиться каждый раз при получении нового источника. </w:t>
      </w:r>
      <w:r w:rsidR="00F93077" w:rsidRPr="000C7BB6">
        <w:rPr>
          <w:rFonts w:ascii="Times New Roman" w:hAnsi="Times New Roman" w:cs="Times New Roman"/>
          <w:sz w:val="28"/>
          <w:szCs w:val="28"/>
        </w:rPr>
        <w:t xml:space="preserve">Несмотря на то, что сменный источник сопровождается </w:t>
      </w:r>
      <w:r w:rsidR="00CC3173" w:rsidRPr="000C7BB6">
        <w:rPr>
          <w:rFonts w:ascii="Times New Roman" w:hAnsi="Times New Roman" w:cs="Times New Roman"/>
          <w:sz w:val="28"/>
          <w:szCs w:val="28"/>
        </w:rPr>
        <w:t>паспортом,</w:t>
      </w:r>
      <w:r w:rsidR="00CC3173">
        <w:rPr>
          <w:rFonts w:ascii="Times New Roman" w:hAnsi="Times New Roman" w:cs="Times New Roman"/>
          <w:sz w:val="28"/>
          <w:szCs w:val="28"/>
        </w:rPr>
        <w:t xml:space="preserve"> в</w:t>
      </w:r>
      <w:r w:rsidR="00F93077" w:rsidRPr="000C7BB6">
        <w:rPr>
          <w:rFonts w:ascii="Times New Roman" w:hAnsi="Times New Roman" w:cs="Times New Roman"/>
          <w:sz w:val="28"/>
          <w:szCs w:val="28"/>
        </w:rPr>
        <w:t xml:space="preserve"> котором указано значение мощности кермы в воздухе, измеренное на расстоянии 1 м от </w:t>
      </w:r>
      <w:r w:rsidR="007F426A" w:rsidRPr="000C7BB6">
        <w:rPr>
          <w:rFonts w:ascii="Times New Roman" w:hAnsi="Times New Roman" w:cs="Times New Roman"/>
          <w:sz w:val="28"/>
          <w:szCs w:val="28"/>
        </w:rPr>
        <w:t>источника</w:t>
      </w:r>
      <w:r w:rsidR="00F93077" w:rsidRPr="000C7BB6">
        <w:rPr>
          <w:rFonts w:ascii="Times New Roman" w:hAnsi="Times New Roman" w:cs="Times New Roman"/>
          <w:sz w:val="28"/>
          <w:szCs w:val="28"/>
        </w:rPr>
        <w:t xml:space="preserve"> («референсная мощность воздушной кермы»), необходимо производить независимые измерения. Референсная мощность воздушной кермы может быть измерена тремя различными способами:</w:t>
      </w:r>
    </w:p>
    <w:p w14:paraId="0B9D8F2A" w14:textId="0D104E1A" w:rsidR="00F93077" w:rsidRPr="000C7BB6" w:rsidRDefault="004649E1" w:rsidP="000C7BB6">
      <w:pPr>
        <w:spacing w:after="0" w:line="216" w:lineRule="auto"/>
        <w:ind w:left="397"/>
        <w:jc w:val="both"/>
        <w:rPr>
          <w:rFonts w:ascii="Times New Roman" w:hAnsi="Times New Roman" w:cs="Times New Roman"/>
          <w:sz w:val="28"/>
          <w:szCs w:val="28"/>
        </w:rPr>
      </w:pPr>
      <w:r>
        <w:rPr>
          <w:rFonts w:ascii="Times New Roman" w:hAnsi="Times New Roman" w:cs="Times New Roman"/>
          <w:sz w:val="28"/>
          <w:szCs w:val="28"/>
        </w:rPr>
        <w:t>– и</w:t>
      </w:r>
      <w:r w:rsidR="00F93077" w:rsidRPr="000C7BB6">
        <w:rPr>
          <w:rFonts w:ascii="Times New Roman" w:hAnsi="Times New Roman" w:cs="Times New Roman"/>
          <w:sz w:val="28"/>
          <w:szCs w:val="28"/>
        </w:rPr>
        <w:t>онизационной камерой в воздухе;</w:t>
      </w:r>
    </w:p>
    <w:p w14:paraId="3689EC0A" w14:textId="5A54950D" w:rsidR="00F93077" w:rsidRPr="000C7BB6" w:rsidRDefault="004649E1" w:rsidP="000C7BB6">
      <w:pPr>
        <w:spacing w:after="0" w:line="216" w:lineRule="auto"/>
        <w:ind w:left="397"/>
        <w:jc w:val="both"/>
        <w:rPr>
          <w:rFonts w:ascii="Times New Roman" w:hAnsi="Times New Roman" w:cs="Times New Roman"/>
          <w:sz w:val="28"/>
          <w:szCs w:val="28"/>
        </w:rPr>
      </w:pPr>
      <w:r>
        <w:rPr>
          <w:rFonts w:ascii="Times New Roman" w:hAnsi="Times New Roman" w:cs="Times New Roman"/>
          <w:sz w:val="28"/>
          <w:szCs w:val="28"/>
        </w:rPr>
        <w:t>– и</w:t>
      </w:r>
      <w:r w:rsidR="00F93077" w:rsidRPr="000C7BB6">
        <w:rPr>
          <w:rFonts w:ascii="Times New Roman" w:hAnsi="Times New Roman" w:cs="Times New Roman"/>
          <w:sz w:val="28"/>
          <w:szCs w:val="28"/>
        </w:rPr>
        <w:t>онизационной камерой колодезного типа;</w:t>
      </w:r>
    </w:p>
    <w:p w14:paraId="643114CC" w14:textId="07A91698" w:rsidR="00F93077" w:rsidRPr="000C7BB6" w:rsidRDefault="004649E1" w:rsidP="004649E1">
      <w:pPr>
        <w:spacing w:after="60" w:line="216" w:lineRule="auto"/>
        <w:ind w:firstLine="397"/>
        <w:jc w:val="both"/>
        <w:rPr>
          <w:rFonts w:ascii="Times New Roman" w:hAnsi="Times New Roman" w:cs="Times New Roman"/>
          <w:sz w:val="28"/>
          <w:szCs w:val="28"/>
        </w:rPr>
      </w:pPr>
      <w:r>
        <w:rPr>
          <w:rFonts w:ascii="Times New Roman" w:hAnsi="Times New Roman" w:cs="Times New Roman"/>
          <w:sz w:val="28"/>
          <w:szCs w:val="28"/>
        </w:rPr>
        <w:t>– и</w:t>
      </w:r>
      <w:r w:rsidR="00F93077" w:rsidRPr="000C7BB6">
        <w:rPr>
          <w:rFonts w:ascii="Times New Roman" w:hAnsi="Times New Roman" w:cs="Times New Roman"/>
          <w:sz w:val="28"/>
          <w:szCs w:val="28"/>
        </w:rPr>
        <w:t>онизационной камерой в фантоме.</w:t>
      </w:r>
    </w:p>
    <w:p w14:paraId="36F5D26A" w14:textId="7E4D70FE" w:rsidR="00BD4BB2" w:rsidRPr="00CC0A52" w:rsidRDefault="00BD4BB2" w:rsidP="004649E1">
      <w:pPr>
        <w:tabs>
          <w:tab w:val="left" w:pos="270"/>
        </w:tabs>
        <w:spacing w:before="120" w:after="0" w:line="216" w:lineRule="auto"/>
        <w:jc w:val="center"/>
        <w:rPr>
          <w:rFonts w:ascii="Times New Roman" w:hAnsi="Times New Roman" w:cs="Times New Roman"/>
          <w:sz w:val="28"/>
          <w:szCs w:val="28"/>
          <w:highlight w:val="yellow"/>
        </w:rPr>
      </w:pPr>
      <w:ins w:id="31" w:author="Кузнецов Михаил" w:date="2017-02-02T10:46:00Z">
        <w:r w:rsidRPr="00CC0A52">
          <w:rPr>
            <w:rFonts w:ascii="Times New Roman" w:hAnsi="Times New Roman" w:cs="Times New Roman"/>
            <w:i/>
            <w:noProof/>
            <w:sz w:val="28"/>
            <w:szCs w:val="28"/>
            <w:rPrChange w:id="32" w:author="Unknown">
              <w:rPr>
                <w:noProof/>
              </w:rPr>
            </w:rPrChange>
          </w:rPr>
          <w:drawing>
            <wp:inline distT="0" distB="0" distL="0" distR="0" wp14:anchorId="7BF4BFA6" wp14:editId="157B75A8">
              <wp:extent cx="2071935" cy="2237978"/>
              <wp:effectExtent l="0" t="0" r="5080" b="0"/>
              <wp:docPr id="43" name="Рисунок 43" descr="C:\Users\mikhailkuznetsov\Desktop\Брахитерапия\Гарантия качества брахитерапии 2017\Р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hailkuznetsov\Desktop\Брахитерапия\Гарантия качества брахитерапии 2017\Рис. 2.JPG"/>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22373" t="15784" r="23241" b="5914"/>
                      <a:stretch/>
                    </pic:blipFill>
                    <pic:spPr bwMode="auto">
                      <a:xfrm>
                        <a:off x="0" y="0"/>
                        <a:ext cx="2076260" cy="2242650"/>
                      </a:xfrm>
                      <a:prstGeom prst="rect">
                        <a:avLst/>
                      </a:prstGeom>
                      <a:noFill/>
                      <a:ln>
                        <a:noFill/>
                      </a:ln>
                      <a:extLst>
                        <a:ext uri="{53640926-AAD7-44D8-BBD7-CCE9431645EC}">
                          <a14:shadowObscured xmlns:a14="http://schemas.microsoft.com/office/drawing/2010/main"/>
                        </a:ext>
                      </a:extLst>
                    </pic:spPr>
                  </pic:pic>
                </a:graphicData>
              </a:graphic>
            </wp:inline>
          </w:drawing>
        </w:r>
      </w:ins>
    </w:p>
    <w:p w14:paraId="2262DA6F" w14:textId="77777777" w:rsidR="004649E1" w:rsidRDefault="00BD4BB2" w:rsidP="004649E1">
      <w:pPr>
        <w:tabs>
          <w:tab w:val="left" w:pos="270"/>
        </w:tabs>
        <w:spacing w:before="120" w:after="0" w:line="216" w:lineRule="auto"/>
        <w:ind w:firstLine="397"/>
        <w:jc w:val="center"/>
        <w:rPr>
          <w:rFonts w:ascii="Times New Roman" w:hAnsi="Times New Roman" w:cs="Times New Roman"/>
          <w:sz w:val="24"/>
          <w:szCs w:val="24"/>
        </w:rPr>
      </w:pPr>
      <w:r w:rsidRPr="004649E1">
        <w:rPr>
          <w:rFonts w:ascii="Times New Roman" w:hAnsi="Times New Roman" w:cs="Times New Roman"/>
          <w:sz w:val="24"/>
          <w:szCs w:val="24"/>
        </w:rPr>
        <w:t>Рис.</w:t>
      </w:r>
      <w:r w:rsidR="00C32D3C" w:rsidRPr="004649E1">
        <w:rPr>
          <w:rFonts w:ascii="Times New Roman" w:hAnsi="Times New Roman" w:cs="Times New Roman"/>
          <w:sz w:val="24"/>
          <w:szCs w:val="24"/>
        </w:rPr>
        <w:t xml:space="preserve"> </w:t>
      </w:r>
      <w:r w:rsidR="008C715E" w:rsidRPr="004649E1">
        <w:rPr>
          <w:rFonts w:ascii="Times New Roman" w:hAnsi="Times New Roman" w:cs="Times New Roman"/>
          <w:sz w:val="24"/>
          <w:szCs w:val="24"/>
        </w:rPr>
        <w:t>44</w:t>
      </w:r>
      <w:r w:rsidR="00C32D3C" w:rsidRPr="004649E1">
        <w:rPr>
          <w:rFonts w:ascii="Times New Roman" w:hAnsi="Times New Roman" w:cs="Times New Roman"/>
          <w:sz w:val="24"/>
          <w:szCs w:val="24"/>
        </w:rPr>
        <w:t>.</w:t>
      </w:r>
      <w:r w:rsidRPr="004649E1">
        <w:rPr>
          <w:rFonts w:ascii="Times New Roman" w:hAnsi="Times New Roman" w:cs="Times New Roman"/>
          <w:sz w:val="24"/>
          <w:szCs w:val="24"/>
        </w:rPr>
        <w:t xml:space="preserve"> Ионизационная камера колоде</w:t>
      </w:r>
      <w:r w:rsidR="004649E1">
        <w:rPr>
          <w:rFonts w:ascii="Times New Roman" w:hAnsi="Times New Roman" w:cs="Times New Roman"/>
          <w:sz w:val="24"/>
          <w:szCs w:val="24"/>
        </w:rPr>
        <w:t>зн</w:t>
      </w:r>
      <w:r w:rsidRPr="004649E1">
        <w:rPr>
          <w:rFonts w:ascii="Times New Roman" w:hAnsi="Times New Roman" w:cs="Times New Roman"/>
          <w:sz w:val="24"/>
          <w:szCs w:val="24"/>
        </w:rPr>
        <w:t>ого типа,</w:t>
      </w:r>
    </w:p>
    <w:p w14:paraId="4D45E46F" w14:textId="76418B8F" w:rsidR="00BD4BB2" w:rsidRPr="004649E1" w:rsidRDefault="00BD4BB2" w:rsidP="00CC0A52">
      <w:pPr>
        <w:tabs>
          <w:tab w:val="left" w:pos="270"/>
        </w:tabs>
        <w:spacing w:after="0" w:line="216" w:lineRule="auto"/>
        <w:ind w:firstLine="397"/>
        <w:jc w:val="center"/>
        <w:rPr>
          <w:rFonts w:ascii="Times New Roman" w:hAnsi="Times New Roman" w:cs="Times New Roman"/>
          <w:sz w:val="24"/>
          <w:szCs w:val="24"/>
        </w:rPr>
      </w:pPr>
      <w:r w:rsidRPr="004649E1">
        <w:rPr>
          <w:rFonts w:ascii="Times New Roman" w:hAnsi="Times New Roman" w:cs="Times New Roman"/>
          <w:sz w:val="24"/>
          <w:szCs w:val="24"/>
        </w:rPr>
        <w:t>присоединенная к аппарату для брахитерапии</w:t>
      </w:r>
    </w:p>
    <w:p w14:paraId="795FABD8" w14:textId="77777777" w:rsidR="004649E1" w:rsidRPr="000C7BB6" w:rsidRDefault="004649E1" w:rsidP="004649E1">
      <w:pPr>
        <w:tabs>
          <w:tab w:val="left" w:pos="270"/>
        </w:tabs>
        <w:spacing w:after="0" w:line="216" w:lineRule="auto"/>
        <w:ind w:firstLine="397"/>
        <w:jc w:val="both"/>
        <w:rPr>
          <w:rFonts w:ascii="Times New Roman" w:hAnsi="Times New Roman" w:cs="Times New Roman"/>
          <w:sz w:val="28"/>
          <w:szCs w:val="28"/>
        </w:rPr>
      </w:pPr>
      <w:r w:rsidRPr="000C7BB6">
        <w:rPr>
          <w:rFonts w:ascii="Times New Roman" w:hAnsi="Times New Roman" w:cs="Times New Roman"/>
          <w:sz w:val="28"/>
          <w:szCs w:val="28"/>
        </w:rPr>
        <w:t>Оптимальным и рекомендованным к применению в клинических условиях методом считается измерение с использованием ионизационной камеры колодезного типа (рис. 44). Однако в тех случаях, если это оборудование отсутствует, следует использовать другие методы [22,</w:t>
      </w:r>
      <w:r>
        <w:rPr>
          <w:rFonts w:ascii="Times New Roman" w:hAnsi="Times New Roman" w:cs="Times New Roman"/>
          <w:sz w:val="28"/>
          <w:szCs w:val="28"/>
        </w:rPr>
        <w:t xml:space="preserve"> </w:t>
      </w:r>
      <w:r w:rsidRPr="000C7BB6">
        <w:rPr>
          <w:rFonts w:ascii="Times New Roman" w:hAnsi="Times New Roman" w:cs="Times New Roman"/>
          <w:sz w:val="28"/>
          <w:szCs w:val="28"/>
        </w:rPr>
        <w:t xml:space="preserve">23]. </w:t>
      </w:r>
    </w:p>
    <w:p w14:paraId="4D1976B2" w14:textId="750A8ED2" w:rsidR="00D47AEF" w:rsidRPr="004649E1" w:rsidRDefault="00D47AEF" w:rsidP="00CC0A52">
      <w:pPr>
        <w:spacing w:after="0" w:line="216" w:lineRule="auto"/>
        <w:ind w:firstLine="397"/>
        <w:jc w:val="both"/>
        <w:rPr>
          <w:rFonts w:ascii="Times New Roman" w:hAnsi="Times New Roman" w:cs="Times New Roman"/>
          <w:sz w:val="28"/>
          <w:szCs w:val="28"/>
        </w:rPr>
      </w:pPr>
      <w:r w:rsidRPr="004649E1">
        <w:rPr>
          <w:rFonts w:ascii="Times New Roman" w:hAnsi="Times New Roman" w:cs="Times New Roman"/>
          <w:sz w:val="28"/>
          <w:szCs w:val="28"/>
        </w:rPr>
        <w:t xml:space="preserve">Проведение измерений мощности воздушной кермы выполняется в соответствии с инструкцией, прилагаемой к </w:t>
      </w:r>
      <w:r w:rsidR="007F426A" w:rsidRPr="004649E1">
        <w:rPr>
          <w:rFonts w:ascii="Times New Roman" w:hAnsi="Times New Roman" w:cs="Times New Roman"/>
          <w:sz w:val="28"/>
          <w:szCs w:val="28"/>
        </w:rPr>
        <w:t>камере</w:t>
      </w:r>
      <w:r w:rsidRPr="004649E1">
        <w:rPr>
          <w:rFonts w:ascii="Times New Roman" w:hAnsi="Times New Roman" w:cs="Times New Roman"/>
          <w:sz w:val="28"/>
          <w:szCs w:val="28"/>
        </w:rPr>
        <w:t xml:space="preserve">. Измерения должны проводиться в геометрии минимального рассеяния. </w:t>
      </w:r>
      <w:r w:rsidR="007F426A" w:rsidRPr="004649E1">
        <w:rPr>
          <w:rFonts w:ascii="Times New Roman" w:hAnsi="Times New Roman" w:cs="Times New Roman"/>
          <w:sz w:val="28"/>
          <w:szCs w:val="28"/>
        </w:rPr>
        <w:t>Камера</w:t>
      </w:r>
      <w:r w:rsidRPr="004649E1">
        <w:rPr>
          <w:rFonts w:ascii="Times New Roman" w:hAnsi="Times New Roman" w:cs="Times New Roman"/>
          <w:sz w:val="28"/>
          <w:szCs w:val="28"/>
        </w:rPr>
        <w:t xml:space="preserve"> должна находиться на расстоянии не менее 1 м от любой из стен и пола. Перед началом измерений </w:t>
      </w:r>
      <w:r w:rsidR="007F426A" w:rsidRPr="004649E1">
        <w:rPr>
          <w:rFonts w:ascii="Times New Roman" w:hAnsi="Times New Roman" w:cs="Times New Roman"/>
          <w:sz w:val="28"/>
          <w:szCs w:val="28"/>
        </w:rPr>
        <w:t>камера</w:t>
      </w:r>
      <w:r w:rsidRPr="004649E1">
        <w:rPr>
          <w:rFonts w:ascii="Times New Roman" w:hAnsi="Times New Roman" w:cs="Times New Roman"/>
          <w:sz w:val="28"/>
          <w:szCs w:val="28"/>
        </w:rPr>
        <w:t xml:space="preserve"> должна находиться в помещении, где проводятся измерения, не менее 30 мин, чтобы быть в равновесии с окружающей средой.</w:t>
      </w:r>
    </w:p>
    <w:p w14:paraId="64EB7523" w14:textId="031D1A35" w:rsidR="00D47AEF" w:rsidRPr="004649E1" w:rsidRDefault="0000151C" w:rsidP="00CC0A52">
      <w:pPr>
        <w:spacing w:after="0" w:line="216" w:lineRule="auto"/>
        <w:ind w:firstLine="397"/>
        <w:jc w:val="both"/>
        <w:rPr>
          <w:rFonts w:ascii="Times New Roman" w:hAnsi="Times New Roman" w:cs="Times New Roman"/>
          <w:sz w:val="28"/>
          <w:szCs w:val="28"/>
        </w:rPr>
      </w:pPr>
      <w:r>
        <w:rPr>
          <w:rFonts w:ascii="Times New Roman" w:hAnsi="Times New Roman" w:cs="Times New Roman"/>
          <w:sz w:val="28"/>
          <w:szCs w:val="28"/>
        </w:rPr>
        <w:t>Источник</w:t>
      </w:r>
      <w:r w:rsidR="00D47AEF" w:rsidRPr="004649E1">
        <w:rPr>
          <w:rFonts w:ascii="Times New Roman" w:hAnsi="Times New Roman" w:cs="Times New Roman"/>
          <w:sz w:val="28"/>
          <w:szCs w:val="28"/>
        </w:rPr>
        <w:t xml:space="preserve"> во время проведения измерений должен находиться в «эффективной точке» или «точке калибровки» ‒ положении, в котором сигнал, измеренный электрометром, будет наибольшим. Позиция эффективной точки зависит от типа </w:t>
      </w:r>
      <w:r w:rsidR="007F426A" w:rsidRPr="004649E1">
        <w:rPr>
          <w:rFonts w:ascii="Times New Roman" w:hAnsi="Times New Roman" w:cs="Times New Roman"/>
          <w:sz w:val="28"/>
          <w:szCs w:val="28"/>
        </w:rPr>
        <w:t>источника и камеры</w:t>
      </w:r>
      <w:r w:rsidR="00DB6207" w:rsidRPr="004649E1">
        <w:rPr>
          <w:rFonts w:ascii="Times New Roman" w:hAnsi="Times New Roman" w:cs="Times New Roman"/>
          <w:sz w:val="28"/>
          <w:szCs w:val="28"/>
        </w:rPr>
        <w:t>,</w:t>
      </w:r>
      <w:r w:rsidR="00D47AEF" w:rsidRPr="004649E1">
        <w:rPr>
          <w:rFonts w:ascii="Times New Roman" w:hAnsi="Times New Roman" w:cs="Times New Roman"/>
          <w:sz w:val="28"/>
          <w:szCs w:val="28"/>
        </w:rPr>
        <w:t xml:space="preserve"> и должна быть указана в сертификате, прилагаемом к </w:t>
      </w:r>
      <w:r w:rsidR="007F426A" w:rsidRPr="004649E1">
        <w:rPr>
          <w:rFonts w:ascii="Times New Roman" w:hAnsi="Times New Roman" w:cs="Times New Roman"/>
          <w:sz w:val="28"/>
          <w:szCs w:val="28"/>
        </w:rPr>
        <w:t>камере</w:t>
      </w:r>
      <w:r w:rsidR="00D47AEF" w:rsidRPr="004649E1">
        <w:rPr>
          <w:rFonts w:ascii="Times New Roman" w:hAnsi="Times New Roman" w:cs="Times New Roman"/>
          <w:sz w:val="28"/>
          <w:szCs w:val="28"/>
        </w:rPr>
        <w:t xml:space="preserve">. Рекомендуется также самостоятельно проверять чувствительность показаний </w:t>
      </w:r>
      <w:r w:rsidR="007F426A" w:rsidRPr="004649E1">
        <w:rPr>
          <w:rFonts w:ascii="Times New Roman" w:hAnsi="Times New Roman" w:cs="Times New Roman"/>
          <w:sz w:val="28"/>
          <w:szCs w:val="28"/>
        </w:rPr>
        <w:t>камеры</w:t>
      </w:r>
      <w:r w:rsidR="00D47AEF" w:rsidRPr="004649E1">
        <w:rPr>
          <w:rFonts w:ascii="Times New Roman" w:hAnsi="Times New Roman" w:cs="Times New Roman"/>
          <w:sz w:val="28"/>
          <w:szCs w:val="28"/>
        </w:rPr>
        <w:t xml:space="preserve"> путем небольшого смещения позиции </w:t>
      </w:r>
      <w:r w:rsidR="007F426A" w:rsidRPr="004649E1">
        <w:rPr>
          <w:rFonts w:ascii="Times New Roman" w:hAnsi="Times New Roman" w:cs="Times New Roman"/>
          <w:sz w:val="28"/>
          <w:szCs w:val="28"/>
        </w:rPr>
        <w:t>источника</w:t>
      </w:r>
      <w:r w:rsidR="00D47AEF" w:rsidRPr="004649E1">
        <w:rPr>
          <w:rFonts w:ascii="Times New Roman" w:hAnsi="Times New Roman" w:cs="Times New Roman"/>
          <w:sz w:val="28"/>
          <w:szCs w:val="28"/>
        </w:rPr>
        <w:t xml:space="preserve"> относительно эффективной точки. Если вариации измеренного сигнала отличаются не более чем</w:t>
      </w:r>
      <w:r w:rsidR="004649E1">
        <w:rPr>
          <w:rFonts w:ascii="Times New Roman" w:hAnsi="Times New Roman" w:cs="Times New Roman"/>
          <w:sz w:val="28"/>
          <w:szCs w:val="28"/>
        </w:rPr>
        <w:br/>
      </w:r>
      <w:r w:rsidR="00D47AEF" w:rsidRPr="004649E1">
        <w:rPr>
          <w:rFonts w:ascii="Times New Roman" w:hAnsi="Times New Roman" w:cs="Times New Roman"/>
          <w:sz w:val="28"/>
          <w:szCs w:val="28"/>
        </w:rPr>
        <w:t>на 1</w:t>
      </w:r>
      <w:r w:rsidR="004649E1">
        <w:rPr>
          <w:rFonts w:ascii="Times New Roman" w:hAnsi="Times New Roman" w:cs="Times New Roman"/>
          <w:sz w:val="28"/>
          <w:szCs w:val="28"/>
        </w:rPr>
        <w:t xml:space="preserve"> </w:t>
      </w:r>
      <w:r w:rsidR="00D47AEF" w:rsidRPr="004649E1">
        <w:rPr>
          <w:rFonts w:ascii="Times New Roman" w:hAnsi="Times New Roman" w:cs="Times New Roman"/>
          <w:sz w:val="28"/>
          <w:szCs w:val="28"/>
        </w:rPr>
        <w:t>%/см, это свидетельствует о воспроизводимости показаний.</w:t>
      </w:r>
    </w:p>
    <w:p w14:paraId="400693A2" w14:textId="104F9865" w:rsidR="007F426A" w:rsidRPr="004649E1" w:rsidRDefault="007F426A" w:rsidP="00CC0A52">
      <w:pPr>
        <w:spacing w:after="0" w:line="216" w:lineRule="auto"/>
        <w:ind w:firstLine="397"/>
        <w:rPr>
          <w:rFonts w:ascii="Times New Roman" w:hAnsi="Times New Roman" w:cs="Times New Roman"/>
          <w:sz w:val="28"/>
          <w:szCs w:val="28"/>
        </w:rPr>
      </w:pPr>
      <w:r w:rsidRPr="004649E1">
        <w:rPr>
          <w:rFonts w:ascii="Times New Roman" w:hAnsi="Times New Roman" w:cs="Times New Roman"/>
          <w:sz w:val="28"/>
          <w:szCs w:val="28"/>
        </w:rPr>
        <w:t>Величина мощности референсной воздушной кермы определяется как:</w:t>
      </w:r>
    </w:p>
    <w:p w14:paraId="575A95DA" w14:textId="25629611" w:rsidR="007F426A" w:rsidRPr="004649E1" w:rsidRDefault="004649E1" w:rsidP="004649E1">
      <w:pPr>
        <w:spacing w:after="0" w:line="216" w:lineRule="auto"/>
        <w:jc w:val="center"/>
        <w:rPr>
          <w:rFonts w:ascii="Times New Roman" w:hAnsi="Times New Roman" w:cs="Times New Roman"/>
          <w:sz w:val="28"/>
          <w:szCs w:val="28"/>
        </w:rPr>
      </w:pPr>
      <m:oMathPara>
        <m:oMathParaPr>
          <m:jc m:val="right"/>
        </m:oMathParaPr>
        <m:oMath>
          <m:r>
            <m:rPr>
              <m:sty m:val="p"/>
            </m:rPr>
            <w:rPr>
              <w:rFonts w:ascii="Cambria Math" w:hAnsi="Cambria Math" w:cs="Times New Roman"/>
              <w:sz w:val="28"/>
              <w:szCs w:val="28"/>
            </w:rPr>
            <m:t xml:space="preserve">    </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m:rPr>
                      <m:nor/>
                    </m:rPr>
                    <w:rPr>
                      <w:rFonts w:ascii="Times New Roman" w:hAnsi="Times New Roman" w:cs="Times New Roman"/>
                      <w:i/>
                      <w:sz w:val="28"/>
                      <w:szCs w:val="28"/>
                    </w:rPr>
                    <m:t xml:space="preserve"> </m:t>
                  </m:r>
                  <m:r>
                    <m:rPr>
                      <m:nor/>
                    </m:rPr>
                    <w:rPr>
                      <w:rFonts w:ascii="Times New Roman" w:hAnsi="Times New Roman" w:cs="Times New Roman"/>
                      <w:i/>
                      <w:sz w:val="28"/>
                      <w:szCs w:val="28"/>
                      <w:lang w:val="en-US"/>
                    </w:rPr>
                    <m:t>K</m:t>
                  </m:r>
                </m:e>
              </m:acc>
            </m:e>
            <m:sub>
              <m:r>
                <m:rPr>
                  <m:nor/>
                </m:rPr>
                <w:rPr>
                  <w:rFonts w:ascii="Times New Roman" w:hAnsi="Times New Roman" w:cs="Times New Roman"/>
                  <w:i/>
                  <w:sz w:val="28"/>
                  <w:szCs w:val="28"/>
                  <w:lang w:val="en-US"/>
                </w:rPr>
                <m:t>R</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lang w:val="en-US"/>
                </w:rPr>
                <m:t>N</m:t>
              </m:r>
            </m:e>
            <m:sub>
              <m:r>
                <w:rPr>
                  <w:rFonts w:ascii="Cambria Math" w:hAnsi="Cambria Math" w:cs="Times New Roman"/>
                  <w:sz w:val="28"/>
                  <w:szCs w:val="28"/>
                  <w:lang w:val="en-US"/>
                </w:rPr>
                <m:t>K</m:t>
              </m:r>
            </m:sub>
          </m:sSub>
          <m:d>
            <m:dPr>
              <m:ctrlPr>
                <w:rPr>
                  <w:rFonts w:ascii="Cambria Math" w:hAnsi="Cambria Math" w:cs="Times New Roman"/>
                  <w:sz w:val="28"/>
                  <w:szCs w:val="28"/>
                </w:rPr>
              </m:ctrlPr>
            </m:dPr>
            <m:e>
              <m:f>
                <m:fPr>
                  <m:ctrlPr>
                    <w:rPr>
                      <w:rFonts w:ascii="Cambria Math" w:hAnsi="Cambria Math" w:cs="Times New Roman"/>
                      <w:sz w:val="28"/>
                      <w:szCs w:val="28"/>
                    </w:rPr>
                  </m:ctrlPr>
                </m:fPr>
                <m:num>
                  <m:r>
                    <w:rPr>
                      <w:rFonts w:ascii="Cambria Math" w:hAnsi="Cambria Math" w:cs="Times New Roman"/>
                      <w:sz w:val="28"/>
                      <w:szCs w:val="28"/>
                    </w:rPr>
                    <m:t>M</m:t>
                  </m:r>
                </m:num>
                <m:den>
                  <m:r>
                    <w:rPr>
                      <w:rFonts w:ascii="Cambria Math" w:hAnsi="Cambria Math" w:cs="Times New Roman"/>
                      <w:sz w:val="28"/>
                      <w:szCs w:val="28"/>
                      <w:lang w:val="en-US"/>
                    </w:rPr>
                    <m:t>t</m:t>
                  </m:r>
                </m:den>
              </m:f>
            </m:e>
          </m:d>
          <m:r>
            <w:rPr>
              <w:rFonts w:ascii="Cambria Math" w:hAnsi="Cambria Math" w:cs="Times New Roman"/>
              <w:sz w:val="28"/>
              <w:szCs w:val="28"/>
            </w:rPr>
            <m:t>,                          (27)</m:t>
          </m:r>
        </m:oMath>
      </m:oMathPara>
    </w:p>
    <w:p w14:paraId="5E21F12E" w14:textId="4A8FA130" w:rsidR="007F426A" w:rsidRPr="004649E1" w:rsidRDefault="004649E1" w:rsidP="004649E1">
      <w:pPr>
        <w:spacing w:after="0" w:line="216" w:lineRule="auto"/>
        <w:jc w:val="both"/>
        <w:rPr>
          <w:rFonts w:ascii="Times New Roman" w:hAnsi="Times New Roman" w:cs="Times New Roman"/>
          <w:sz w:val="28"/>
          <w:szCs w:val="28"/>
        </w:rPr>
      </w:pPr>
      <w:r>
        <w:rPr>
          <w:rFonts w:ascii="Times New Roman" w:hAnsi="Times New Roman" w:cs="Times New Roman"/>
          <w:sz w:val="28"/>
          <w:szCs w:val="28"/>
        </w:rPr>
        <w:t>г</w:t>
      </w:r>
      <w:r w:rsidRPr="004649E1">
        <w:rPr>
          <w:rFonts w:ascii="Times New Roman" w:hAnsi="Times New Roman" w:cs="Times New Roman"/>
          <w:sz w:val="28"/>
          <w:szCs w:val="28"/>
        </w:rPr>
        <w:t>де</w:t>
      </w:r>
      <w:r>
        <w:rPr>
          <w:rFonts w:ascii="Times New Roman" w:hAnsi="Times New Roman" w:cs="Times New Roman"/>
          <w:i/>
          <w:sz w:val="28"/>
          <w:szCs w:val="28"/>
        </w:rPr>
        <w:t xml:space="preserve"> </w:t>
      </w:r>
      <w:r w:rsidR="007F426A" w:rsidRPr="004649E1">
        <w:rPr>
          <w:rFonts w:ascii="Times New Roman" w:hAnsi="Times New Roman" w:cs="Times New Roman"/>
          <w:i/>
          <w:sz w:val="28"/>
          <w:szCs w:val="28"/>
        </w:rPr>
        <w:t>N</w:t>
      </w:r>
      <w:r w:rsidR="007F426A" w:rsidRPr="004649E1">
        <w:rPr>
          <w:rFonts w:ascii="Times New Roman" w:hAnsi="Times New Roman" w:cs="Times New Roman"/>
          <w:i/>
          <w:sz w:val="28"/>
          <w:szCs w:val="28"/>
          <w:vertAlign w:val="subscript"/>
        </w:rPr>
        <w:t>k</w:t>
      </w:r>
      <w:r w:rsidR="007F426A" w:rsidRPr="004649E1">
        <w:rPr>
          <w:rFonts w:ascii="Times New Roman" w:hAnsi="Times New Roman" w:cs="Times New Roman"/>
          <w:sz w:val="28"/>
          <w:szCs w:val="28"/>
        </w:rPr>
        <w:t xml:space="preserve"> – калибровочный фактор </w:t>
      </w:r>
      <w:r w:rsidR="00256060">
        <w:rPr>
          <w:rFonts w:ascii="Times New Roman" w:hAnsi="Times New Roman" w:cs="Times New Roman"/>
          <w:sz w:val="28"/>
          <w:szCs w:val="28"/>
        </w:rPr>
        <w:t>ионизационной камеры</w:t>
      </w:r>
      <w:r w:rsidR="007F426A" w:rsidRPr="004649E1">
        <w:rPr>
          <w:rFonts w:ascii="Times New Roman" w:hAnsi="Times New Roman" w:cs="Times New Roman"/>
          <w:sz w:val="28"/>
          <w:szCs w:val="28"/>
        </w:rPr>
        <w:t>;</w:t>
      </w:r>
      <w:r>
        <w:rPr>
          <w:rFonts w:ascii="Times New Roman" w:hAnsi="Times New Roman" w:cs="Times New Roman"/>
          <w:sz w:val="28"/>
          <w:szCs w:val="28"/>
        </w:rPr>
        <w:t xml:space="preserve"> </w:t>
      </w:r>
      <w:r w:rsidR="007F426A" w:rsidRPr="004649E1">
        <w:rPr>
          <w:rFonts w:ascii="Times New Roman" w:hAnsi="Times New Roman" w:cs="Times New Roman"/>
          <w:i/>
          <w:sz w:val="28"/>
          <w:szCs w:val="28"/>
        </w:rPr>
        <w:t>M</w:t>
      </w:r>
      <w:r w:rsidR="007F426A" w:rsidRPr="004649E1">
        <w:rPr>
          <w:rFonts w:ascii="Times New Roman" w:hAnsi="Times New Roman" w:cs="Times New Roman"/>
          <w:sz w:val="28"/>
          <w:szCs w:val="28"/>
        </w:rPr>
        <w:t xml:space="preserve"> – измеренный заряд за время </w:t>
      </w:r>
      <w:r w:rsidR="007F426A" w:rsidRPr="004649E1">
        <w:rPr>
          <w:rFonts w:ascii="Times New Roman" w:hAnsi="Times New Roman" w:cs="Times New Roman"/>
          <w:i/>
          <w:sz w:val="28"/>
          <w:szCs w:val="28"/>
        </w:rPr>
        <w:t>t</w:t>
      </w:r>
      <w:r w:rsidR="007F426A" w:rsidRPr="004649E1">
        <w:rPr>
          <w:rFonts w:ascii="Times New Roman" w:hAnsi="Times New Roman" w:cs="Times New Roman"/>
          <w:sz w:val="28"/>
          <w:szCs w:val="28"/>
        </w:rPr>
        <w:t xml:space="preserve"> с поправкой на температуру, давление, и рекомбинацию.</w:t>
      </w:r>
    </w:p>
    <w:p w14:paraId="494731C8" w14:textId="77777777" w:rsidR="00DB6207" w:rsidRPr="004649E1" w:rsidRDefault="00DB6207" w:rsidP="00CC0A52">
      <w:pPr>
        <w:spacing w:after="0" w:line="216" w:lineRule="auto"/>
        <w:ind w:firstLine="397"/>
        <w:jc w:val="both"/>
        <w:rPr>
          <w:rFonts w:ascii="Times New Roman" w:hAnsi="Times New Roman" w:cs="Times New Roman"/>
          <w:i/>
          <w:sz w:val="28"/>
          <w:szCs w:val="28"/>
        </w:rPr>
      </w:pPr>
      <w:r w:rsidRPr="004649E1">
        <w:rPr>
          <w:rFonts w:ascii="Times New Roman" w:hAnsi="Times New Roman" w:cs="Times New Roman"/>
          <w:sz w:val="28"/>
          <w:szCs w:val="28"/>
        </w:rPr>
        <w:t xml:space="preserve">Поправка на температуру и давление производится путем умножения полученных данных на коэффициент </w:t>
      </w:r>
      <w:r w:rsidRPr="004649E1">
        <w:rPr>
          <w:rFonts w:ascii="Times New Roman" w:hAnsi="Times New Roman" w:cs="Times New Roman"/>
          <w:i/>
          <w:sz w:val="28"/>
          <w:szCs w:val="28"/>
          <w:lang w:val="en-US"/>
        </w:rPr>
        <w:t>k</w:t>
      </w:r>
      <w:r w:rsidRPr="004649E1">
        <w:rPr>
          <w:rFonts w:ascii="Times New Roman" w:hAnsi="Times New Roman" w:cs="Times New Roman"/>
          <w:i/>
          <w:sz w:val="28"/>
          <w:szCs w:val="28"/>
          <w:vertAlign w:val="subscript"/>
          <w:lang w:val="en-US"/>
        </w:rPr>
        <w:t>TP</w:t>
      </w:r>
      <w:r w:rsidRPr="004649E1">
        <w:rPr>
          <w:rFonts w:ascii="Times New Roman" w:hAnsi="Times New Roman" w:cs="Times New Roman"/>
          <w:sz w:val="28"/>
          <w:szCs w:val="28"/>
        </w:rPr>
        <w:t>, который определяется так же, как и при дозиметрии внешних пучков фотонов или электронов:</w:t>
      </w:r>
    </w:p>
    <w:p w14:paraId="4B4DA38B" w14:textId="77F73300" w:rsidR="00DB6207" w:rsidRPr="004649E1" w:rsidRDefault="002455D5" w:rsidP="004649E1">
      <w:pPr>
        <w:pStyle w:val="a3"/>
        <w:spacing w:after="60" w:line="216" w:lineRule="auto"/>
        <w:ind w:left="0" w:firstLine="397"/>
        <w:rPr>
          <w:rFonts w:ascii="Times New Roman" w:hAnsi="Times New Roman" w:cs="Times New Roman"/>
          <w:i/>
          <w:sz w:val="28"/>
          <w:szCs w:val="28"/>
          <w:lang w:val="en-US"/>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 xml:space="preserve"> k</m:t>
              </m:r>
            </m:e>
            <m:sub>
              <m:r>
                <w:rPr>
                  <w:rFonts w:ascii="Cambria Math" w:hAnsi="Cambria Math" w:cs="Times New Roman"/>
                  <w:sz w:val="28"/>
                  <w:szCs w:val="28"/>
                </w:rPr>
                <m:t>TP</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T</m:t>
              </m:r>
            </m:num>
            <m:den>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o</m:t>
                  </m:r>
                </m:sub>
              </m:sSub>
            </m:den>
          </m:f>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o</m:t>
                  </m:r>
                </m:sub>
              </m:sSub>
            </m:num>
            <m:den>
              <m:r>
                <w:rPr>
                  <w:rFonts w:ascii="Cambria Math" w:hAnsi="Cambria Math" w:cs="Times New Roman"/>
                  <w:sz w:val="28"/>
                  <w:szCs w:val="28"/>
                </w:rPr>
                <m:t>P</m:t>
              </m:r>
            </m:den>
          </m:f>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28</m:t>
              </m:r>
            </m:e>
          </m:d>
          <m:r>
            <w:rPr>
              <w:rFonts w:ascii="Cambria Math" w:hAnsi="Cambria Math" w:cs="Times New Roman"/>
              <w:sz w:val="28"/>
              <w:szCs w:val="28"/>
            </w:rPr>
            <m:t>,</m:t>
          </m:r>
        </m:oMath>
      </m:oMathPara>
    </w:p>
    <w:p w14:paraId="7C87D5D2" w14:textId="584D0B7A" w:rsidR="00DB6207" w:rsidRPr="004649E1" w:rsidRDefault="00DB6207" w:rsidP="003D5E56">
      <w:pPr>
        <w:pStyle w:val="a3"/>
        <w:spacing w:before="60" w:after="0" w:line="216" w:lineRule="auto"/>
        <w:ind w:left="0"/>
        <w:jc w:val="both"/>
        <w:rPr>
          <w:rFonts w:ascii="Times New Roman" w:hAnsi="Times New Roman" w:cs="Times New Roman"/>
          <w:sz w:val="28"/>
          <w:szCs w:val="28"/>
        </w:rPr>
      </w:pPr>
      <w:r w:rsidRPr="004649E1">
        <w:rPr>
          <w:rFonts w:ascii="Times New Roman" w:hAnsi="Times New Roman" w:cs="Times New Roman"/>
          <w:sz w:val="28"/>
          <w:szCs w:val="28"/>
        </w:rPr>
        <w:t xml:space="preserve">где </w:t>
      </w:r>
      <w:r w:rsidRPr="004649E1">
        <w:rPr>
          <w:rFonts w:ascii="Times New Roman" w:hAnsi="Times New Roman" w:cs="Times New Roman"/>
          <w:i/>
          <w:sz w:val="28"/>
          <w:szCs w:val="28"/>
          <w:lang w:val="en-US"/>
        </w:rPr>
        <w:t>T</w:t>
      </w:r>
      <w:r w:rsidR="004649E1">
        <w:rPr>
          <w:rFonts w:ascii="Times New Roman" w:hAnsi="Times New Roman" w:cs="Times New Roman"/>
          <w:sz w:val="28"/>
          <w:szCs w:val="28"/>
        </w:rPr>
        <w:t>,</w:t>
      </w:r>
      <w:r w:rsidRPr="004649E1">
        <w:rPr>
          <w:rFonts w:ascii="Times New Roman" w:hAnsi="Times New Roman" w:cs="Times New Roman"/>
          <w:sz w:val="28"/>
          <w:szCs w:val="28"/>
        </w:rPr>
        <w:t xml:space="preserve"> </w:t>
      </w:r>
      <w:r w:rsidRPr="004649E1">
        <w:rPr>
          <w:rFonts w:ascii="Times New Roman" w:hAnsi="Times New Roman" w:cs="Times New Roman"/>
          <w:i/>
          <w:sz w:val="28"/>
          <w:szCs w:val="28"/>
          <w:lang w:val="en-US"/>
        </w:rPr>
        <w:t>T</w:t>
      </w:r>
      <w:r w:rsidRPr="003D5E56">
        <w:rPr>
          <w:rFonts w:ascii="Times New Roman" w:hAnsi="Times New Roman" w:cs="Times New Roman"/>
          <w:sz w:val="28"/>
          <w:szCs w:val="28"/>
          <w:vertAlign w:val="subscript"/>
        </w:rPr>
        <w:t>0</w:t>
      </w:r>
      <w:r w:rsidRPr="004649E1">
        <w:rPr>
          <w:rFonts w:ascii="Times New Roman" w:hAnsi="Times New Roman" w:cs="Times New Roman"/>
          <w:i/>
          <w:sz w:val="28"/>
          <w:szCs w:val="28"/>
          <w:vertAlign w:val="subscript"/>
        </w:rPr>
        <w:t xml:space="preserve"> </w:t>
      </w:r>
      <w:r w:rsidRPr="004649E1">
        <w:rPr>
          <w:rFonts w:ascii="Times New Roman" w:hAnsi="Times New Roman" w:cs="Times New Roman"/>
          <w:sz w:val="28"/>
          <w:szCs w:val="28"/>
        </w:rPr>
        <w:t>–</w:t>
      </w:r>
      <w:r w:rsidRPr="004649E1">
        <w:rPr>
          <w:rFonts w:ascii="Times New Roman" w:hAnsi="Times New Roman" w:cs="Times New Roman"/>
          <w:sz w:val="28"/>
          <w:szCs w:val="28"/>
          <w:vertAlign w:val="subscript"/>
        </w:rPr>
        <w:t xml:space="preserve"> </w:t>
      </w:r>
      <w:r w:rsidRPr="004649E1">
        <w:rPr>
          <w:rFonts w:ascii="Times New Roman" w:hAnsi="Times New Roman" w:cs="Times New Roman"/>
          <w:sz w:val="28"/>
          <w:szCs w:val="28"/>
        </w:rPr>
        <w:t>температура в момент проведения измерений и 293</w:t>
      </w:r>
      <w:r w:rsidR="004649E1">
        <w:rPr>
          <w:rFonts w:ascii="Times New Roman" w:hAnsi="Times New Roman" w:cs="Times New Roman"/>
          <w:sz w:val="28"/>
          <w:szCs w:val="28"/>
        </w:rPr>
        <w:t>.</w:t>
      </w:r>
      <w:r w:rsidRPr="004649E1">
        <w:rPr>
          <w:rFonts w:ascii="Times New Roman" w:hAnsi="Times New Roman" w:cs="Times New Roman"/>
          <w:sz w:val="28"/>
          <w:szCs w:val="28"/>
        </w:rPr>
        <w:t xml:space="preserve">15 </w:t>
      </w:r>
      <w:r w:rsidRPr="004649E1">
        <w:rPr>
          <w:rFonts w:ascii="Times New Roman" w:hAnsi="Times New Roman" w:cs="Times New Roman"/>
          <w:sz w:val="28"/>
          <w:szCs w:val="28"/>
          <w:lang w:val="en-US"/>
        </w:rPr>
        <w:t>K</w:t>
      </w:r>
      <w:r w:rsidRPr="004649E1">
        <w:rPr>
          <w:rFonts w:ascii="Times New Roman" w:hAnsi="Times New Roman" w:cs="Times New Roman"/>
          <w:sz w:val="28"/>
          <w:szCs w:val="28"/>
        </w:rPr>
        <w:t xml:space="preserve">, соответственно, </w:t>
      </w:r>
      <w:r w:rsidRPr="004649E1">
        <w:rPr>
          <w:rFonts w:ascii="Times New Roman" w:hAnsi="Times New Roman" w:cs="Times New Roman"/>
          <w:i/>
          <w:sz w:val="28"/>
          <w:szCs w:val="28"/>
          <w:lang w:val="en-US"/>
        </w:rPr>
        <w:t>P</w:t>
      </w:r>
      <w:r w:rsidR="003D5E56">
        <w:rPr>
          <w:rFonts w:ascii="Times New Roman" w:hAnsi="Times New Roman" w:cs="Times New Roman"/>
          <w:sz w:val="28"/>
          <w:szCs w:val="28"/>
        </w:rPr>
        <w:t>,</w:t>
      </w:r>
      <w:r w:rsidRPr="004649E1">
        <w:rPr>
          <w:rFonts w:ascii="Times New Roman" w:hAnsi="Times New Roman" w:cs="Times New Roman"/>
          <w:sz w:val="28"/>
          <w:szCs w:val="28"/>
        </w:rPr>
        <w:t xml:space="preserve"> </w:t>
      </w:r>
      <w:r w:rsidRPr="004649E1">
        <w:rPr>
          <w:rFonts w:ascii="Times New Roman" w:hAnsi="Times New Roman" w:cs="Times New Roman"/>
          <w:i/>
          <w:sz w:val="28"/>
          <w:szCs w:val="28"/>
          <w:lang w:val="en-US"/>
        </w:rPr>
        <w:t>P</w:t>
      </w:r>
      <w:r w:rsidRPr="004649E1">
        <w:rPr>
          <w:rFonts w:ascii="Times New Roman" w:hAnsi="Times New Roman" w:cs="Times New Roman"/>
          <w:sz w:val="28"/>
          <w:szCs w:val="28"/>
          <w:vertAlign w:val="subscript"/>
        </w:rPr>
        <w:t>0</w:t>
      </w:r>
      <w:r w:rsidRPr="004649E1">
        <w:rPr>
          <w:rFonts w:ascii="Times New Roman" w:hAnsi="Times New Roman" w:cs="Times New Roman"/>
          <w:sz w:val="28"/>
          <w:szCs w:val="28"/>
        </w:rPr>
        <w:t xml:space="preserve"> – давление</w:t>
      </w:r>
      <w:r w:rsidR="003D5E56">
        <w:rPr>
          <w:rFonts w:ascii="Times New Roman" w:hAnsi="Times New Roman" w:cs="Times New Roman"/>
          <w:sz w:val="28"/>
          <w:szCs w:val="28"/>
        </w:rPr>
        <w:br/>
      </w:r>
      <w:r w:rsidRPr="004649E1">
        <w:rPr>
          <w:rFonts w:ascii="Times New Roman" w:hAnsi="Times New Roman" w:cs="Times New Roman"/>
          <w:sz w:val="28"/>
          <w:szCs w:val="28"/>
        </w:rPr>
        <w:t>в момент проведения измерений и 101</w:t>
      </w:r>
      <w:r w:rsidR="003D5E56">
        <w:rPr>
          <w:rFonts w:ascii="Times New Roman" w:hAnsi="Times New Roman" w:cs="Times New Roman"/>
          <w:sz w:val="28"/>
          <w:szCs w:val="28"/>
        </w:rPr>
        <w:t>.</w:t>
      </w:r>
      <w:r w:rsidRPr="004649E1">
        <w:rPr>
          <w:rFonts w:ascii="Times New Roman" w:hAnsi="Times New Roman" w:cs="Times New Roman"/>
          <w:sz w:val="28"/>
          <w:szCs w:val="28"/>
        </w:rPr>
        <w:t>3 кПа соответственно.</w:t>
      </w:r>
    </w:p>
    <w:p w14:paraId="0222E0B0" w14:textId="276EAB4E" w:rsidR="00DB6207" w:rsidRPr="004649E1" w:rsidRDefault="00DB6207" w:rsidP="003D5E56">
      <w:pPr>
        <w:pStyle w:val="a3"/>
        <w:spacing w:after="0" w:line="216" w:lineRule="auto"/>
        <w:ind w:left="0" w:firstLine="397"/>
        <w:jc w:val="both"/>
        <w:rPr>
          <w:rFonts w:ascii="Times New Roman" w:hAnsi="Times New Roman" w:cs="Times New Roman"/>
          <w:sz w:val="28"/>
          <w:szCs w:val="28"/>
        </w:rPr>
      </w:pPr>
      <w:r w:rsidRPr="004649E1">
        <w:rPr>
          <w:rFonts w:ascii="Times New Roman" w:hAnsi="Times New Roman" w:cs="Times New Roman"/>
          <w:sz w:val="28"/>
          <w:szCs w:val="28"/>
        </w:rPr>
        <w:t xml:space="preserve">Поправка на полярность </w:t>
      </w:r>
      <w:r w:rsidRPr="004649E1">
        <w:rPr>
          <w:rFonts w:ascii="Times New Roman" w:hAnsi="Times New Roman" w:cs="Times New Roman"/>
          <w:i/>
          <w:sz w:val="28"/>
          <w:szCs w:val="28"/>
          <w:lang w:val="en-US"/>
        </w:rPr>
        <w:t>k</w:t>
      </w:r>
      <w:r w:rsidRPr="004649E1">
        <w:rPr>
          <w:rFonts w:ascii="Times New Roman" w:hAnsi="Times New Roman" w:cs="Times New Roman"/>
          <w:i/>
          <w:sz w:val="28"/>
          <w:szCs w:val="28"/>
          <w:vertAlign w:val="subscript"/>
          <w:lang w:val="en-US"/>
        </w:rPr>
        <w:t>p</w:t>
      </w:r>
      <w:r w:rsidRPr="004649E1">
        <w:rPr>
          <w:rFonts w:ascii="Times New Roman" w:hAnsi="Times New Roman" w:cs="Times New Roman"/>
          <w:sz w:val="28"/>
          <w:szCs w:val="28"/>
        </w:rPr>
        <w:t>, как правило, изменяет измеряемую величину не более, чем на 1</w:t>
      </w:r>
      <w:r w:rsidR="003D5E56">
        <w:rPr>
          <w:rFonts w:ascii="Times New Roman" w:hAnsi="Times New Roman" w:cs="Times New Roman"/>
          <w:sz w:val="28"/>
          <w:szCs w:val="28"/>
        </w:rPr>
        <w:t xml:space="preserve"> </w:t>
      </w:r>
      <w:r w:rsidRPr="004649E1">
        <w:rPr>
          <w:rFonts w:ascii="Times New Roman" w:hAnsi="Times New Roman" w:cs="Times New Roman"/>
          <w:sz w:val="28"/>
          <w:szCs w:val="28"/>
        </w:rPr>
        <w:t>% и определяется следующим образом:</w:t>
      </w:r>
    </w:p>
    <w:p w14:paraId="0F127C1C" w14:textId="62124AB1" w:rsidR="00DB6207" w:rsidRPr="004649E1" w:rsidRDefault="002455D5" w:rsidP="003D5E56">
      <w:pPr>
        <w:pStyle w:val="a3"/>
        <w:spacing w:after="0" w:line="216" w:lineRule="auto"/>
        <w:ind w:left="0" w:firstLine="397"/>
        <w:jc w:val="both"/>
        <w:rPr>
          <w:rFonts w:ascii="Times New Roman"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 xml:space="preserve"> k</m:t>
              </m:r>
            </m:e>
            <m:sub>
              <m:r>
                <w:rPr>
                  <w:rFonts w:ascii="Cambria Math" w:hAnsi="Cambria Math" w:cs="Times New Roman"/>
                  <w:sz w:val="28"/>
                  <w:szCs w:val="28"/>
                </w:rPr>
                <m:t>P</m:t>
              </m:r>
            </m:sub>
          </m:sSub>
          <m:r>
            <w:rPr>
              <w:rFonts w:ascii="Cambria Math" w:hAnsi="Cambria Math" w:cs="Times New Roman"/>
              <w:sz w:val="28"/>
              <w:szCs w:val="28"/>
            </w:rPr>
            <m:t>=</m:t>
          </m:r>
          <m:f>
            <m:fPr>
              <m:ctrlPr>
                <w:rPr>
                  <w:rFonts w:ascii="Cambria Math" w:hAnsi="Cambria Math" w:cs="Times New Roman"/>
                  <w:i/>
                  <w:sz w:val="28"/>
                  <w:szCs w:val="28"/>
                </w:rPr>
              </m:ctrlPr>
            </m:fPr>
            <m:num>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1</m:t>
                      </m:r>
                    </m:sub>
                  </m:sSub>
                </m:e>
              </m:d>
              <m:r>
                <w:rPr>
                  <w:rFonts w:ascii="Cambria Math" w:hAnsi="Cambria Math" w:cs="Times New Roman"/>
                  <w:sz w:val="28"/>
                  <w:szCs w:val="28"/>
                  <w:lang w:val="en-US"/>
                </w:rPr>
                <m:t>+</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2</m:t>
                      </m:r>
                    </m:sub>
                  </m:sSub>
                </m:e>
              </m:d>
            </m:num>
            <m:den>
              <m:r>
                <w:rPr>
                  <w:rFonts w:ascii="Cambria Math" w:hAnsi="Cambria Math" w:cs="Times New Roman"/>
                  <w:sz w:val="28"/>
                  <w:szCs w:val="28"/>
                </w:rPr>
                <m:t>2</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1</m:t>
                      </m:r>
                    </m:sub>
                  </m:sSub>
                </m:e>
              </m:d>
            </m:den>
          </m:f>
          <m:r>
            <w:rPr>
              <w:rFonts w:ascii="Cambria Math" w:hAnsi="Cambria Math" w:cs="Times New Roman"/>
              <w:sz w:val="28"/>
              <w:szCs w:val="28"/>
            </w:rPr>
            <m:t xml:space="preserve"> ,                       </m:t>
          </m:r>
          <m:d>
            <m:dPr>
              <m:ctrlPr>
                <w:rPr>
                  <w:rFonts w:ascii="Cambria Math" w:hAnsi="Cambria Math" w:cs="Times New Roman"/>
                  <w:i/>
                  <w:sz w:val="28"/>
                  <w:szCs w:val="28"/>
                </w:rPr>
              </m:ctrlPr>
            </m:dPr>
            <m:e>
              <m:r>
                <w:rPr>
                  <w:rFonts w:ascii="Cambria Math" w:hAnsi="Cambria Math" w:cs="Times New Roman"/>
                  <w:sz w:val="28"/>
                  <w:szCs w:val="28"/>
                </w:rPr>
                <m:t>29</m:t>
              </m:r>
            </m:e>
          </m:d>
          <m:r>
            <w:rPr>
              <w:rFonts w:ascii="Cambria Math" w:hAnsi="Cambria Math" w:cs="Times New Roman"/>
              <w:sz w:val="28"/>
              <w:szCs w:val="28"/>
            </w:rPr>
            <m:t>,</m:t>
          </m:r>
        </m:oMath>
      </m:oMathPara>
    </w:p>
    <w:p w14:paraId="532FEC2E" w14:textId="64E9A9A1" w:rsidR="00DB6207" w:rsidRPr="004649E1" w:rsidRDefault="00DB6207" w:rsidP="003D5E56">
      <w:pPr>
        <w:pStyle w:val="a3"/>
        <w:spacing w:after="0" w:line="216" w:lineRule="auto"/>
        <w:ind w:left="0"/>
        <w:jc w:val="both"/>
        <w:rPr>
          <w:rFonts w:ascii="Times New Roman" w:hAnsi="Times New Roman" w:cs="Times New Roman"/>
          <w:sz w:val="28"/>
          <w:szCs w:val="28"/>
        </w:rPr>
      </w:pPr>
      <w:r w:rsidRPr="004649E1">
        <w:rPr>
          <w:rFonts w:ascii="Times New Roman" w:hAnsi="Times New Roman" w:cs="Times New Roman"/>
          <w:sz w:val="28"/>
          <w:szCs w:val="28"/>
        </w:rPr>
        <w:t xml:space="preserve">где </w:t>
      </w:r>
      <w:r w:rsidRPr="004649E1">
        <w:rPr>
          <w:rFonts w:ascii="Times New Roman" w:hAnsi="Times New Roman" w:cs="Times New Roman"/>
          <w:i/>
          <w:sz w:val="28"/>
          <w:szCs w:val="28"/>
          <w:lang w:val="en-US"/>
        </w:rPr>
        <w:t>M</w:t>
      </w:r>
      <w:r w:rsidRPr="004649E1">
        <w:rPr>
          <w:rFonts w:ascii="Times New Roman" w:hAnsi="Times New Roman" w:cs="Times New Roman"/>
          <w:sz w:val="28"/>
          <w:szCs w:val="28"/>
          <w:vertAlign w:val="subscript"/>
        </w:rPr>
        <w:t>1</w:t>
      </w:r>
      <w:r w:rsidR="003D5E56">
        <w:rPr>
          <w:rFonts w:ascii="Times New Roman" w:hAnsi="Times New Roman" w:cs="Times New Roman"/>
          <w:sz w:val="28"/>
          <w:szCs w:val="28"/>
        </w:rPr>
        <w:t>,</w:t>
      </w:r>
      <w:r w:rsidRPr="004649E1">
        <w:rPr>
          <w:rFonts w:ascii="Times New Roman" w:hAnsi="Times New Roman" w:cs="Times New Roman"/>
          <w:sz w:val="28"/>
          <w:szCs w:val="28"/>
        </w:rPr>
        <w:t xml:space="preserve"> </w:t>
      </w:r>
      <w:r w:rsidRPr="004649E1">
        <w:rPr>
          <w:rFonts w:ascii="Times New Roman" w:hAnsi="Times New Roman" w:cs="Times New Roman"/>
          <w:i/>
          <w:sz w:val="28"/>
          <w:szCs w:val="28"/>
          <w:lang w:val="en-US"/>
        </w:rPr>
        <w:t>M</w:t>
      </w:r>
      <w:r w:rsidRPr="004649E1">
        <w:rPr>
          <w:rFonts w:ascii="Times New Roman" w:hAnsi="Times New Roman" w:cs="Times New Roman"/>
          <w:sz w:val="28"/>
          <w:szCs w:val="28"/>
          <w:vertAlign w:val="subscript"/>
        </w:rPr>
        <w:t>2</w:t>
      </w:r>
      <w:r w:rsidRPr="004649E1">
        <w:rPr>
          <w:rFonts w:ascii="Times New Roman" w:hAnsi="Times New Roman" w:cs="Times New Roman"/>
          <w:sz w:val="28"/>
          <w:szCs w:val="28"/>
        </w:rPr>
        <w:t xml:space="preserve"> – измеренный сигнал при прямой и инверсной полярностях напряжения.</w:t>
      </w:r>
    </w:p>
    <w:p w14:paraId="70847F6B" w14:textId="42F60A51" w:rsidR="00DB6207" w:rsidRPr="004649E1" w:rsidRDefault="00DB6207" w:rsidP="003D5E56">
      <w:pPr>
        <w:pStyle w:val="a3"/>
        <w:spacing w:after="0" w:line="216" w:lineRule="auto"/>
        <w:ind w:left="0" w:firstLine="397"/>
        <w:jc w:val="both"/>
        <w:rPr>
          <w:rFonts w:ascii="Times New Roman" w:hAnsi="Times New Roman" w:cs="Times New Roman"/>
          <w:sz w:val="28"/>
          <w:szCs w:val="28"/>
        </w:rPr>
      </w:pPr>
      <w:r w:rsidRPr="004649E1">
        <w:rPr>
          <w:rFonts w:ascii="Times New Roman" w:hAnsi="Times New Roman" w:cs="Times New Roman"/>
          <w:sz w:val="28"/>
          <w:szCs w:val="28"/>
        </w:rPr>
        <w:t xml:space="preserve">Поправка на эффективность собирания ионов (учитывающая эффекты рекомбинации) </w:t>
      </w:r>
      <w:r w:rsidRPr="004649E1">
        <w:rPr>
          <w:rFonts w:ascii="Times New Roman" w:hAnsi="Times New Roman" w:cs="Times New Roman"/>
          <w:i/>
          <w:sz w:val="28"/>
          <w:szCs w:val="28"/>
          <w:lang w:val="en-US"/>
        </w:rPr>
        <w:t>k</w:t>
      </w:r>
      <w:r w:rsidRPr="003D5E56">
        <w:rPr>
          <w:rFonts w:ascii="Times New Roman" w:hAnsi="Times New Roman" w:cs="Times New Roman"/>
          <w:sz w:val="28"/>
          <w:szCs w:val="28"/>
          <w:vertAlign w:val="subscript"/>
          <w:lang w:val="en-US"/>
        </w:rPr>
        <w:t>ion</w:t>
      </w:r>
      <w:r w:rsidRPr="003D5E56">
        <w:rPr>
          <w:rFonts w:ascii="Times New Roman" w:hAnsi="Times New Roman" w:cs="Times New Roman"/>
          <w:sz w:val="28"/>
          <w:szCs w:val="28"/>
        </w:rPr>
        <w:t xml:space="preserve"> </w:t>
      </w:r>
      <w:r w:rsidRPr="004649E1">
        <w:rPr>
          <w:rFonts w:ascii="Times New Roman" w:hAnsi="Times New Roman" w:cs="Times New Roman"/>
          <w:sz w:val="28"/>
          <w:szCs w:val="28"/>
        </w:rPr>
        <w:t>равна</w:t>
      </w:r>
    </w:p>
    <w:p w14:paraId="26191C7D" w14:textId="56B4D415" w:rsidR="00DB6207" w:rsidRPr="004649E1" w:rsidRDefault="002455D5" w:rsidP="003D5E56">
      <w:pPr>
        <w:pStyle w:val="a3"/>
        <w:spacing w:after="0" w:line="216" w:lineRule="auto"/>
        <w:ind w:left="0" w:firstLine="397"/>
        <w:jc w:val="both"/>
        <w:rPr>
          <w:rFonts w:ascii="Times New Roman"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 xml:space="preserve"> k</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on</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lang w:val="en-US"/>
                </w:rPr>
                <m:t>3</m:t>
              </m:r>
            </m:num>
            <m:den>
              <m:r>
                <w:rPr>
                  <w:rFonts w:ascii="Cambria Math" w:hAnsi="Cambria Math" w:cs="Times New Roman"/>
                  <w:sz w:val="28"/>
                  <w:szCs w:val="28"/>
                </w:rPr>
                <m:t>4-</m:t>
              </m:r>
              <m:r>
                <w:rPr>
                  <w:rFonts w:ascii="Cambria Math" w:hAnsi="Cambria Math" w:cs="Times New Roman"/>
                  <w:sz w:val="28"/>
                  <w:szCs w:val="28"/>
                  <w:lang w:val="en-US"/>
                </w:rPr>
                <m:t>M/</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sSub>
            </m:den>
          </m:f>
          <m:r>
            <w:rPr>
              <w:rFonts w:ascii="Cambria Math" w:hAnsi="Cambria Math" w:cs="Times New Roman"/>
              <w:sz w:val="28"/>
              <w:szCs w:val="28"/>
            </w:rPr>
            <m:t xml:space="preserve"> ,                         </m:t>
          </m:r>
          <m:d>
            <m:dPr>
              <m:ctrlPr>
                <w:rPr>
                  <w:rFonts w:ascii="Cambria Math" w:hAnsi="Cambria Math" w:cs="Times New Roman"/>
                  <w:i/>
                  <w:sz w:val="28"/>
                  <w:szCs w:val="28"/>
                </w:rPr>
              </m:ctrlPr>
            </m:dPr>
            <m:e>
              <m:r>
                <w:rPr>
                  <w:rFonts w:ascii="Cambria Math" w:hAnsi="Cambria Math" w:cs="Times New Roman"/>
                  <w:sz w:val="28"/>
                  <w:szCs w:val="28"/>
                </w:rPr>
                <m:t>30</m:t>
              </m:r>
            </m:e>
          </m:d>
          <m:r>
            <w:rPr>
              <w:rFonts w:ascii="Cambria Math" w:hAnsi="Cambria Math" w:cs="Times New Roman"/>
              <w:sz w:val="28"/>
              <w:szCs w:val="28"/>
            </w:rPr>
            <m:t>,</m:t>
          </m:r>
        </m:oMath>
      </m:oMathPara>
    </w:p>
    <w:p w14:paraId="41FAB038" w14:textId="3E7A5518" w:rsidR="00DB6207" w:rsidRPr="004649E1" w:rsidRDefault="00DB6207" w:rsidP="003D5E56">
      <w:pPr>
        <w:pStyle w:val="a3"/>
        <w:spacing w:after="0" w:line="216" w:lineRule="auto"/>
        <w:ind w:left="0"/>
        <w:jc w:val="both"/>
        <w:rPr>
          <w:rFonts w:ascii="Times New Roman" w:hAnsi="Times New Roman" w:cs="Times New Roman"/>
          <w:sz w:val="28"/>
          <w:szCs w:val="28"/>
        </w:rPr>
      </w:pPr>
      <w:r w:rsidRPr="004649E1">
        <w:rPr>
          <w:rFonts w:ascii="Times New Roman" w:hAnsi="Times New Roman" w:cs="Times New Roman"/>
          <w:sz w:val="28"/>
          <w:szCs w:val="28"/>
        </w:rPr>
        <w:t xml:space="preserve">где </w:t>
      </w:r>
      <w:r w:rsidRPr="004649E1">
        <w:rPr>
          <w:rFonts w:ascii="Times New Roman" w:hAnsi="Times New Roman" w:cs="Times New Roman"/>
          <w:i/>
          <w:sz w:val="28"/>
          <w:szCs w:val="28"/>
        </w:rPr>
        <w:t>М</w:t>
      </w:r>
      <w:r w:rsidR="003D5E56">
        <w:rPr>
          <w:rFonts w:ascii="Times New Roman" w:hAnsi="Times New Roman" w:cs="Times New Roman"/>
          <w:sz w:val="28"/>
          <w:szCs w:val="28"/>
        </w:rPr>
        <w:t>,</w:t>
      </w:r>
      <w:r w:rsidRPr="004649E1">
        <w:rPr>
          <w:rFonts w:ascii="Times New Roman" w:hAnsi="Times New Roman" w:cs="Times New Roman"/>
          <w:sz w:val="28"/>
          <w:szCs w:val="28"/>
        </w:rPr>
        <w:t xml:space="preserve"> </w:t>
      </w:r>
      <w:r w:rsidRPr="004649E1">
        <w:rPr>
          <w:rFonts w:ascii="Times New Roman" w:hAnsi="Times New Roman" w:cs="Times New Roman"/>
          <w:i/>
          <w:sz w:val="28"/>
          <w:szCs w:val="28"/>
        </w:rPr>
        <w:t>М</w:t>
      </w:r>
      <w:r w:rsidRPr="004649E1">
        <w:rPr>
          <w:rFonts w:ascii="Times New Roman" w:hAnsi="Times New Roman" w:cs="Times New Roman"/>
          <w:sz w:val="28"/>
          <w:szCs w:val="28"/>
          <w:vertAlign w:val="subscript"/>
        </w:rPr>
        <w:t>2</w:t>
      </w:r>
      <w:r w:rsidRPr="004649E1">
        <w:rPr>
          <w:rFonts w:ascii="Times New Roman" w:hAnsi="Times New Roman" w:cs="Times New Roman"/>
          <w:sz w:val="28"/>
          <w:szCs w:val="28"/>
        </w:rPr>
        <w:t xml:space="preserve"> – измеренный сигнал при номинальном и половинном напряжении, соответственно.</w:t>
      </w:r>
    </w:p>
    <w:p w14:paraId="74339CF9" w14:textId="0BB0A386" w:rsidR="007F426A" w:rsidRPr="004649E1" w:rsidRDefault="007F426A" w:rsidP="003D5E56">
      <w:pPr>
        <w:spacing w:after="0" w:line="216" w:lineRule="auto"/>
        <w:ind w:firstLine="397"/>
        <w:jc w:val="both"/>
        <w:rPr>
          <w:rFonts w:ascii="Times New Roman" w:hAnsi="Times New Roman" w:cs="Times New Roman"/>
          <w:sz w:val="28"/>
          <w:szCs w:val="28"/>
        </w:rPr>
      </w:pPr>
      <w:r w:rsidRPr="004649E1">
        <w:rPr>
          <w:rFonts w:ascii="Times New Roman" w:hAnsi="Times New Roman" w:cs="Times New Roman"/>
          <w:sz w:val="28"/>
          <w:szCs w:val="28"/>
        </w:rPr>
        <w:t xml:space="preserve">Если камера хранилась в помещении с температурой, на несколько градусов превышающей температуру в помещении, где проводятся измерения, то после того, как камера будет перенесена в бункер, может пройти несколько часов перед тем, как температура в камере сравняется с температурой в бункере. Этот эффект был показан на камере </w:t>
      </w:r>
      <w:r w:rsidRPr="004649E1">
        <w:rPr>
          <w:rFonts w:ascii="Times New Roman" w:hAnsi="Times New Roman" w:cs="Times New Roman"/>
          <w:sz w:val="28"/>
          <w:szCs w:val="28"/>
          <w:lang w:val="en-US"/>
        </w:rPr>
        <w:t>HDR</w:t>
      </w:r>
      <w:r w:rsidRPr="004649E1">
        <w:rPr>
          <w:rFonts w:ascii="Times New Roman" w:hAnsi="Times New Roman" w:cs="Times New Roman"/>
          <w:sz w:val="28"/>
          <w:szCs w:val="28"/>
        </w:rPr>
        <w:t xml:space="preserve"> 1000 </w:t>
      </w:r>
      <w:r w:rsidRPr="004649E1">
        <w:rPr>
          <w:rFonts w:ascii="Times New Roman" w:hAnsi="Times New Roman" w:cs="Times New Roman"/>
          <w:sz w:val="28"/>
          <w:szCs w:val="28"/>
          <w:lang w:val="en-US"/>
        </w:rPr>
        <w:t>Plus</w:t>
      </w:r>
      <w:r w:rsidRPr="004649E1">
        <w:rPr>
          <w:rFonts w:ascii="Times New Roman" w:hAnsi="Times New Roman" w:cs="Times New Roman"/>
          <w:sz w:val="28"/>
          <w:szCs w:val="28"/>
        </w:rPr>
        <w:t>, и ожидается, что камеры других типов будут вести себя схожим образом.</w:t>
      </w:r>
    </w:p>
    <w:p w14:paraId="7B19F35D" w14:textId="21A78090" w:rsidR="007F426A" w:rsidRPr="004649E1" w:rsidRDefault="007F426A" w:rsidP="00CC0A52">
      <w:pPr>
        <w:spacing w:after="0" w:line="216" w:lineRule="auto"/>
        <w:ind w:firstLine="397"/>
        <w:jc w:val="both"/>
        <w:rPr>
          <w:rFonts w:ascii="Times New Roman" w:hAnsi="Times New Roman" w:cs="Times New Roman"/>
          <w:sz w:val="28"/>
          <w:szCs w:val="28"/>
        </w:rPr>
      </w:pPr>
      <w:r w:rsidRPr="004649E1">
        <w:rPr>
          <w:rFonts w:ascii="Times New Roman" w:hAnsi="Times New Roman" w:cs="Times New Roman"/>
          <w:sz w:val="28"/>
          <w:szCs w:val="28"/>
        </w:rPr>
        <w:t xml:space="preserve">Измеренные значения заряда или тока должны быть получены с точностью не менее чем до четвертой значащей цифры. Должно быть проведено не менее чем </w:t>
      </w:r>
      <w:r w:rsidR="003D5E56">
        <w:rPr>
          <w:rFonts w:ascii="Times New Roman" w:hAnsi="Times New Roman" w:cs="Times New Roman"/>
          <w:sz w:val="28"/>
          <w:szCs w:val="28"/>
        </w:rPr>
        <w:t>пять</w:t>
      </w:r>
      <w:r w:rsidRPr="004649E1">
        <w:rPr>
          <w:rFonts w:ascii="Times New Roman" w:hAnsi="Times New Roman" w:cs="Times New Roman"/>
          <w:sz w:val="28"/>
          <w:szCs w:val="28"/>
        </w:rPr>
        <w:t xml:space="preserve"> измерений для каждой подачи источника. Показания не должны монотонно возрастать или монотонно убывать, т</w:t>
      </w:r>
      <w:r w:rsidR="003D5E56">
        <w:rPr>
          <w:rFonts w:ascii="Times New Roman" w:hAnsi="Times New Roman" w:cs="Times New Roman"/>
          <w:sz w:val="28"/>
          <w:szCs w:val="28"/>
        </w:rPr>
        <w:t xml:space="preserve">аким </w:t>
      </w:r>
      <w:r w:rsidRPr="004649E1">
        <w:rPr>
          <w:rFonts w:ascii="Times New Roman" w:hAnsi="Times New Roman" w:cs="Times New Roman"/>
          <w:sz w:val="28"/>
          <w:szCs w:val="28"/>
        </w:rPr>
        <w:t>о</w:t>
      </w:r>
      <w:r w:rsidR="003D5E56">
        <w:rPr>
          <w:rFonts w:ascii="Times New Roman" w:hAnsi="Times New Roman" w:cs="Times New Roman"/>
          <w:sz w:val="28"/>
          <w:szCs w:val="28"/>
        </w:rPr>
        <w:t>бразом</w:t>
      </w:r>
      <w:r w:rsidRPr="004649E1">
        <w:rPr>
          <w:rFonts w:ascii="Times New Roman" w:hAnsi="Times New Roman" w:cs="Times New Roman"/>
          <w:sz w:val="28"/>
          <w:szCs w:val="28"/>
        </w:rPr>
        <w:t xml:space="preserve"> обеспечивая прохождение «эффективной точки». Должно быть произведено не менее двух подач </w:t>
      </w:r>
      <w:r w:rsidR="0000151C">
        <w:rPr>
          <w:rFonts w:ascii="Times New Roman" w:hAnsi="Times New Roman" w:cs="Times New Roman"/>
          <w:sz w:val="28"/>
          <w:szCs w:val="28"/>
        </w:rPr>
        <w:t>источника</w:t>
      </w:r>
      <w:r w:rsidRPr="004649E1">
        <w:rPr>
          <w:rFonts w:ascii="Times New Roman" w:hAnsi="Times New Roman" w:cs="Times New Roman"/>
          <w:sz w:val="28"/>
          <w:szCs w:val="28"/>
        </w:rPr>
        <w:t>.</w:t>
      </w:r>
    </w:p>
    <w:p w14:paraId="13DBD97F" w14:textId="263E8EB0" w:rsidR="007F426A" w:rsidRPr="004649E1" w:rsidRDefault="007F426A" w:rsidP="00CC0A52">
      <w:pPr>
        <w:spacing w:after="0" w:line="216" w:lineRule="auto"/>
        <w:ind w:firstLine="397"/>
        <w:jc w:val="both"/>
        <w:rPr>
          <w:rFonts w:ascii="Times New Roman" w:hAnsi="Times New Roman" w:cs="Times New Roman"/>
          <w:sz w:val="28"/>
          <w:szCs w:val="28"/>
        </w:rPr>
      </w:pPr>
      <w:r w:rsidRPr="004649E1">
        <w:rPr>
          <w:rFonts w:ascii="Times New Roman" w:hAnsi="Times New Roman" w:cs="Times New Roman"/>
          <w:sz w:val="28"/>
          <w:szCs w:val="28"/>
        </w:rPr>
        <w:t xml:space="preserve">Для </w:t>
      </w:r>
      <w:r w:rsidR="0000151C">
        <w:rPr>
          <w:rFonts w:ascii="Times New Roman" w:hAnsi="Times New Roman" w:cs="Times New Roman"/>
          <w:sz w:val="28"/>
          <w:szCs w:val="28"/>
        </w:rPr>
        <w:t>источников</w:t>
      </w:r>
      <w:r w:rsidRPr="004649E1">
        <w:rPr>
          <w:rFonts w:ascii="Times New Roman" w:hAnsi="Times New Roman" w:cs="Times New Roman"/>
          <w:sz w:val="28"/>
          <w:szCs w:val="28"/>
        </w:rPr>
        <w:t xml:space="preserve">, работающих в диапазоне </w:t>
      </w:r>
      <w:r w:rsidRPr="004649E1">
        <w:rPr>
          <w:rFonts w:ascii="Times New Roman" w:hAnsi="Times New Roman" w:cs="Times New Roman"/>
          <w:sz w:val="28"/>
          <w:szCs w:val="28"/>
          <w:lang w:val="en-US"/>
        </w:rPr>
        <w:t>HDR</w:t>
      </w:r>
      <w:r w:rsidRPr="004649E1">
        <w:rPr>
          <w:rFonts w:ascii="Times New Roman" w:hAnsi="Times New Roman" w:cs="Times New Roman"/>
          <w:sz w:val="28"/>
          <w:szCs w:val="28"/>
        </w:rPr>
        <w:t>, результаты измерений не должны отклоняться от среднего более чем на 0</w:t>
      </w:r>
      <w:r w:rsidR="003D5E56">
        <w:rPr>
          <w:rFonts w:ascii="Times New Roman" w:hAnsi="Times New Roman" w:cs="Times New Roman"/>
          <w:sz w:val="28"/>
          <w:szCs w:val="28"/>
        </w:rPr>
        <w:t>.</w:t>
      </w:r>
      <w:r w:rsidRPr="004649E1">
        <w:rPr>
          <w:rFonts w:ascii="Times New Roman" w:hAnsi="Times New Roman" w:cs="Times New Roman"/>
          <w:sz w:val="28"/>
          <w:szCs w:val="28"/>
        </w:rPr>
        <w:t>3</w:t>
      </w:r>
      <w:r w:rsidR="003D5E56">
        <w:rPr>
          <w:rFonts w:ascii="Times New Roman" w:hAnsi="Times New Roman" w:cs="Times New Roman"/>
          <w:sz w:val="28"/>
          <w:szCs w:val="28"/>
        </w:rPr>
        <w:t xml:space="preserve"> </w:t>
      </w:r>
      <w:r w:rsidRPr="004649E1">
        <w:rPr>
          <w:rFonts w:ascii="Times New Roman" w:hAnsi="Times New Roman" w:cs="Times New Roman"/>
          <w:sz w:val="28"/>
          <w:szCs w:val="28"/>
        </w:rPr>
        <w:t>%, а средние значения двух серий измерений не должно различаться более чем на 0</w:t>
      </w:r>
      <w:r w:rsidR="003D5E56">
        <w:rPr>
          <w:rFonts w:ascii="Times New Roman" w:hAnsi="Times New Roman" w:cs="Times New Roman"/>
          <w:sz w:val="28"/>
          <w:szCs w:val="28"/>
        </w:rPr>
        <w:t>.</w:t>
      </w:r>
      <w:r w:rsidRPr="004649E1">
        <w:rPr>
          <w:rFonts w:ascii="Times New Roman" w:hAnsi="Times New Roman" w:cs="Times New Roman"/>
          <w:sz w:val="28"/>
          <w:szCs w:val="28"/>
        </w:rPr>
        <w:t>5%.</w:t>
      </w:r>
    </w:p>
    <w:p w14:paraId="467EEFC1" w14:textId="3F7801BB" w:rsidR="00CC1697" w:rsidRPr="004649E1" w:rsidRDefault="00CC1697" w:rsidP="00CC0A52">
      <w:pPr>
        <w:spacing w:after="0" w:line="216" w:lineRule="auto"/>
        <w:ind w:firstLine="397"/>
        <w:jc w:val="both"/>
        <w:rPr>
          <w:rFonts w:ascii="Times New Roman" w:hAnsi="Times New Roman" w:cs="Times New Roman"/>
          <w:sz w:val="28"/>
          <w:szCs w:val="28"/>
        </w:rPr>
      </w:pPr>
      <w:r w:rsidRPr="004649E1">
        <w:rPr>
          <w:rFonts w:ascii="Times New Roman" w:hAnsi="Times New Roman" w:cs="Times New Roman"/>
          <w:b/>
          <w:sz w:val="28"/>
          <w:szCs w:val="28"/>
        </w:rPr>
        <w:t>Гарантию качества оборудования</w:t>
      </w:r>
      <w:r w:rsidRPr="004649E1">
        <w:rPr>
          <w:rFonts w:ascii="Times New Roman" w:hAnsi="Times New Roman" w:cs="Times New Roman"/>
          <w:sz w:val="28"/>
          <w:szCs w:val="28"/>
        </w:rPr>
        <w:t xml:space="preserve"> для </w:t>
      </w:r>
      <w:r w:rsidRPr="004649E1">
        <w:rPr>
          <w:rFonts w:ascii="Times New Roman" w:hAnsi="Times New Roman" w:cs="Times New Roman"/>
          <w:sz w:val="28"/>
          <w:szCs w:val="28"/>
          <w:lang w:val="en-US"/>
        </w:rPr>
        <w:t>HDR</w:t>
      </w:r>
      <w:r w:rsidRPr="004649E1">
        <w:rPr>
          <w:rFonts w:ascii="Times New Roman" w:hAnsi="Times New Roman" w:cs="Times New Roman"/>
          <w:sz w:val="28"/>
          <w:szCs w:val="28"/>
        </w:rPr>
        <w:t>-брахитерапии можно условно разделить на два уровня: контроль функционирования систем безопасности и контроль постоянства физических параметров.</w:t>
      </w:r>
    </w:p>
    <w:p w14:paraId="774946D1" w14:textId="36858584" w:rsidR="00CC1697" w:rsidRPr="004649E1" w:rsidRDefault="00CC1697" w:rsidP="00CC0A52">
      <w:pPr>
        <w:spacing w:after="0" w:line="216" w:lineRule="auto"/>
        <w:ind w:firstLine="397"/>
        <w:jc w:val="both"/>
        <w:rPr>
          <w:rFonts w:ascii="Times New Roman" w:hAnsi="Times New Roman" w:cs="Times New Roman"/>
          <w:sz w:val="28"/>
          <w:szCs w:val="28"/>
        </w:rPr>
      </w:pPr>
      <w:r w:rsidRPr="004649E1">
        <w:rPr>
          <w:rFonts w:ascii="Times New Roman" w:hAnsi="Times New Roman" w:cs="Times New Roman"/>
          <w:i/>
          <w:sz w:val="28"/>
          <w:szCs w:val="28"/>
        </w:rPr>
        <w:t xml:space="preserve">Контроль функционирования систем безопасности </w:t>
      </w:r>
      <w:r w:rsidRPr="004649E1">
        <w:rPr>
          <w:rFonts w:ascii="Times New Roman" w:hAnsi="Times New Roman" w:cs="Times New Roman"/>
          <w:sz w:val="28"/>
          <w:szCs w:val="28"/>
        </w:rPr>
        <w:t xml:space="preserve">и процедуры, которыми осуществляется этот контроль, может выполняться различными способами. Поскольку комплектация оборудования и метод его размещения могут варьироваться, испытания должны быть адаптированы для конкретной ситуации. Ниже приведен примерный список испытаний для контроля функционирования систем безопасности в соответствии с рекомендациями </w:t>
      </w:r>
      <w:r w:rsidRPr="004649E1">
        <w:rPr>
          <w:rFonts w:ascii="Times New Roman" w:hAnsi="Times New Roman" w:cs="Times New Roman"/>
          <w:sz w:val="28"/>
          <w:szCs w:val="28"/>
          <w:lang w:val="en-US"/>
        </w:rPr>
        <w:t>ESTRO</w:t>
      </w:r>
      <w:r w:rsidRPr="004649E1">
        <w:rPr>
          <w:rFonts w:ascii="Times New Roman" w:hAnsi="Times New Roman" w:cs="Times New Roman"/>
          <w:sz w:val="28"/>
          <w:szCs w:val="28"/>
        </w:rPr>
        <w:t xml:space="preserve"> с кратким описанием того, как можно произвести конкретное испытание</w:t>
      </w:r>
      <w:r w:rsidR="00E22B42" w:rsidRPr="004649E1">
        <w:rPr>
          <w:rFonts w:ascii="Times New Roman" w:hAnsi="Times New Roman" w:cs="Times New Roman"/>
          <w:sz w:val="28"/>
          <w:szCs w:val="28"/>
        </w:rPr>
        <w:t xml:space="preserve"> [2</w:t>
      </w:r>
      <w:r w:rsidR="008C715E" w:rsidRPr="004649E1">
        <w:rPr>
          <w:rFonts w:ascii="Times New Roman" w:hAnsi="Times New Roman" w:cs="Times New Roman"/>
          <w:sz w:val="28"/>
          <w:szCs w:val="28"/>
        </w:rPr>
        <w:t>4</w:t>
      </w:r>
      <w:r w:rsidR="00E22B42" w:rsidRPr="004649E1">
        <w:rPr>
          <w:rFonts w:ascii="Times New Roman" w:hAnsi="Times New Roman" w:cs="Times New Roman"/>
          <w:sz w:val="28"/>
          <w:szCs w:val="28"/>
        </w:rPr>
        <w:t>]</w:t>
      </w:r>
      <w:r w:rsidRPr="004649E1">
        <w:rPr>
          <w:rFonts w:ascii="Times New Roman" w:hAnsi="Times New Roman" w:cs="Times New Roman"/>
          <w:sz w:val="28"/>
          <w:szCs w:val="28"/>
        </w:rPr>
        <w:t>.</w:t>
      </w:r>
    </w:p>
    <w:p w14:paraId="39C2E8D9" w14:textId="683BE6A5" w:rsidR="00D3360A" w:rsidRPr="00921AA0" w:rsidRDefault="00921AA0" w:rsidP="00921AA0">
      <w:pPr>
        <w:spacing w:after="0" w:line="216" w:lineRule="auto"/>
        <w:ind w:firstLine="397"/>
        <w:jc w:val="both"/>
        <w:rPr>
          <w:rFonts w:ascii="Times New Roman" w:hAnsi="Times New Roman" w:cs="Times New Roman"/>
          <w:sz w:val="28"/>
          <w:szCs w:val="28"/>
        </w:rPr>
      </w:pPr>
      <w:r w:rsidRPr="00921AA0">
        <w:rPr>
          <w:rFonts w:ascii="Times New Roman" w:hAnsi="Times New Roman" w:cs="Times New Roman"/>
          <w:sz w:val="28"/>
          <w:szCs w:val="28"/>
        </w:rPr>
        <w:t>1.</w:t>
      </w:r>
      <w:r>
        <w:rPr>
          <w:rFonts w:ascii="Times New Roman" w:hAnsi="Times New Roman" w:cs="Times New Roman"/>
          <w:i/>
          <w:sz w:val="28"/>
          <w:szCs w:val="28"/>
        </w:rPr>
        <w:t xml:space="preserve"> </w:t>
      </w:r>
      <w:r w:rsidR="00D3360A" w:rsidRPr="00921AA0">
        <w:rPr>
          <w:rFonts w:ascii="Times New Roman" w:hAnsi="Times New Roman" w:cs="Times New Roman"/>
          <w:i/>
          <w:sz w:val="28"/>
          <w:szCs w:val="28"/>
        </w:rPr>
        <w:t xml:space="preserve">Оборудование для аудио- и видеосвязи. </w:t>
      </w:r>
      <w:r w:rsidR="00D3360A" w:rsidRPr="00921AA0">
        <w:rPr>
          <w:rFonts w:ascii="Times New Roman" w:hAnsi="Times New Roman" w:cs="Times New Roman"/>
          <w:sz w:val="28"/>
          <w:szCs w:val="28"/>
        </w:rPr>
        <w:t>Следует убедиться, что коммуникационное оборудование функционирует.</w:t>
      </w:r>
    </w:p>
    <w:p w14:paraId="056B8DF3" w14:textId="6DB3A200" w:rsidR="00D3360A" w:rsidRPr="00921AA0" w:rsidRDefault="00921AA0" w:rsidP="00921AA0">
      <w:pPr>
        <w:spacing w:after="0" w:line="216" w:lineRule="auto"/>
        <w:ind w:firstLine="397"/>
        <w:jc w:val="both"/>
        <w:rPr>
          <w:rFonts w:ascii="Times New Roman" w:hAnsi="Times New Roman" w:cs="Times New Roman"/>
          <w:i/>
          <w:sz w:val="28"/>
          <w:szCs w:val="28"/>
        </w:rPr>
      </w:pPr>
      <w:r w:rsidRPr="00921AA0">
        <w:rPr>
          <w:rFonts w:ascii="Times New Roman" w:hAnsi="Times New Roman" w:cs="Times New Roman"/>
          <w:sz w:val="28"/>
          <w:szCs w:val="28"/>
        </w:rPr>
        <w:t>2.</w:t>
      </w:r>
      <w:r>
        <w:rPr>
          <w:rFonts w:ascii="Times New Roman" w:hAnsi="Times New Roman" w:cs="Times New Roman"/>
          <w:i/>
          <w:sz w:val="28"/>
          <w:szCs w:val="28"/>
        </w:rPr>
        <w:t xml:space="preserve"> </w:t>
      </w:r>
      <w:r w:rsidR="00D3360A" w:rsidRPr="00921AA0">
        <w:rPr>
          <w:rFonts w:ascii="Times New Roman" w:hAnsi="Times New Roman" w:cs="Times New Roman"/>
          <w:i/>
          <w:sz w:val="28"/>
          <w:szCs w:val="28"/>
        </w:rPr>
        <w:t xml:space="preserve">Присоединение шланга. </w:t>
      </w:r>
      <w:r w:rsidR="00D3360A" w:rsidRPr="00921AA0">
        <w:rPr>
          <w:rFonts w:ascii="Times New Roman" w:hAnsi="Times New Roman" w:cs="Times New Roman"/>
          <w:sz w:val="28"/>
          <w:szCs w:val="28"/>
        </w:rPr>
        <w:t xml:space="preserve">Создать программу, посылающую </w:t>
      </w:r>
      <w:r w:rsidR="0000151C">
        <w:rPr>
          <w:rFonts w:ascii="Times New Roman" w:hAnsi="Times New Roman" w:cs="Times New Roman"/>
          <w:sz w:val="28"/>
          <w:szCs w:val="28"/>
        </w:rPr>
        <w:t>источник</w:t>
      </w:r>
      <w:r w:rsidR="00D3360A" w:rsidRPr="00921AA0">
        <w:rPr>
          <w:rFonts w:ascii="Times New Roman" w:hAnsi="Times New Roman" w:cs="Times New Roman"/>
          <w:sz w:val="28"/>
          <w:szCs w:val="28"/>
        </w:rPr>
        <w:t xml:space="preserve"> в каждый из каналов без присоединения к ним шланга и попробовать запустить ее.</w:t>
      </w:r>
    </w:p>
    <w:p w14:paraId="0A3150D6" w14:textId="78B74DFC" w:rsidR="00D3360A" w:rsidRPr="00921AA0" w:rsidRDefault="00921AA0" w:rsidP="00921AA0">
      <w:pPr>
        <w:spacing w:after="0" w:line="216" w:lineRule="auto"/>
        <w:ind w:firstLine="397"/>
        <w:jc w:val="both"/>
        <w:rPr>
          <w:rFonts w:ascii="Times New Roman" w:hAnsi="Times New Roman" w:cs="Times New Roman"/>
          <w:i/>
          <w:sz w:val="28"/>
          <w:szCs w:val="28"/>
        </w:rPr>
      </w:pPr>
      <w:r w:rsidRPr="00921AA0">
        <w:rPr>
          <w:rFonts w:ascii="Times New Roman" w:hAnsi="Times New Roman" w:cs="Times New Roman"/>
          <w:sz w:val="28"/>
          <w:szCs w:val="28"/>
        </w:rPr>
        <w:t>3</w:t>
      </w:r>
      <w:r>
        <w:rPr>
          <w:rFonts w:ascii="Times New Roman" w:hAnsi="Times New Roman" w:cs="Times New Roman"/>
          <w:i/>
          <w:sz w:val="28"/>
          <w:szCs w:val="28"/>
        </w:rPr>
        <w:t xml:space="preserve">. </w:t>
      </w:r>
      <w:r w:rsidR="00D3360A" w:rsidRPr="00921AA0">
        <w:rPr>
          <w:rFonts w:ascii="Times New Roman" w:hAnsi="Times New Roman" w:cs="Times New Roman"/>
          <w:i/>
          <w:sz w:val="28"/>
          <w:szCs w:val="28"/>
        </w:rPr>
        <w:t xml:space="preserve">Фиксация транспортировочного шланга. </w:t>
      </w:r>
      <w:r w:rsidR="00D3360A" w:rsidRPr="00921AA0">
        <w:rPr>
          <w:rFonts w:ascii="Times New Roman" w:hAnsi="Times New Roman" w:cs="Times New Roman"/>
          <w:sz w:val="28"/>
          <w:szCs w:val="28"/>
        </w:rPr>
        <w:t xml:space="preserve">Присоединить к каждому каналу транспортировочный шланг, не закрепляя его, после чего попробовать инициировать запуск </w:t>
      </w:r>
      <w:r w:rsidR="0000151C">
        <w:rPr>
          <w:rFonts w:ascii="Times New Roman" w:hAnsi="Times New Roman" w:cs="Times New Roman"/>
          <w:sz w:val="28"/>
          <w:szCs w:val="28"/>
        </w:rPr>
        <w:t>источника</w:t>
      </w:r>
      <w:r w:rsidR="00D3360A" w:rsidRPr="00921AA0">
        <w:rPr>
          <w:rFonts w:ascii="Times New Roman" w:hAnsi="Times New Roman" w:cs="Times New Roman"/>
          <w:sz w:val="28"/>
          <w:szCs w:val="28"/>
        </w:rPr>
        <w:t xml:space="preserve"> в каждом канале.</w:t>
      </w:r>
    </w:p>
    <w:p w14:paraId="20F6E601" w14:textId="2F1EED1C" w:rsidR="00D3360A" w:rsidRPr="00921AA0" w:rsidRDefault="00921AA0" w:rsidP="00921AA0">
      <w:pPr>
        <w:spacing w:after="0" w:line="216" w:lineRule="auto"/>
        <w:ind w:firstLine="397"/>
        <w:jc w:val="both"/>
        <w:rPr>
          <w:rFonts w:ascii="Times New Roman" w:hAnsi="Times New Roman" w:cs="Times New Roman"/>
          <w:i/>
          <w:sz w:val="28"/>
          <w:szCs w:val="28"/>
        </w:rPr>
      </w:pPr>
      <w:r w:rsidRPr="00921AA0">
        <w:rPr>
          <w:rFonts w:ascii="Times New Roman" w:hAnsi="Times New Roman" w:cs="Times New Roman"/>
          <w:sz w:val="28"/>
          <w:szCs w:val="28"/>
        </w:rPr>
        <w:t>4.</w:t>
      </w:r>
      <w:r>
        <w:rPr>
          <w:rFonts w:ascii="Times New Roman" w:hAnsi="Times New Roman" w:cs="Times New Roman"/>
          <w:i/>
          <w:sz w:val="28"/>
          <w:szCs w:val="28"/>
        </w:rPr>
        <w:t xml:space="preserve"> </w:t>
      </w:r>
      <w:r w:rsidR="00D3360A" w:rsidRPr="00921AA0">
        <w:rPr>
          <w:rFonts w:ascii="Times New Roman" w:hAnsi="Times New Roman" w:cs="Times New Roman"/>
          <w:i/>
          <w:sz w:val="28"/>
          <w:szCs w:val="28"/>
        </w:rPr>
        <w:t xml:space="preserve">Интерлок двери. </w:t>
      </w:r>
      <w:r w:rsidR="00D3360A" w:rsidRPr="00921AA0">
        <w:rPr>
          <w:rFonts w:ascii="Times New Roman" w:hAnsi="Times New Roman" w:cs="Times New Roman"/>
          <w:sz w:val="28"/>
          <w:szCs w:val="28"/>
        </w:rPr>
        <w:t>Попробовать запустить программу лечения в то время, когда дверь в помещение аппарата открыта. Закрыть дверь, запустить программу и открыть дверь. Убедиться в том, что программа прервана и на управляющую консоль выдано корректное сообщение об ошибке.</w:t>
      </w:r>
    </w:p>
    <w:p w14:paraId="6B3CED4A" w14:textId="4B21B81D" w:rsidR="00D3360A" w:rsidRPr="00921AA0" w:rsidRDefault="00921AA0" w:rsidP="00921AA0">
      <w:pPr>
        <w:spacing w:after="0" w:line="216" w:lineRule="auto"/>
        <w:ind w:firstLine="397"/>
        <w:jc w:val="both"/>
        <w:rPr>
          <w:rFonts w:ascii="Times New Roman" w:hAnsi="Times New Roman" w:cs="Times New Roman"/>
          <w:i/>
          <w:sz w:val="28"/>
          <w:szCs w:val="28"/>
        </w:rPr>
      </w:pPr>
      <w:r w:rsidRPr="00921AA0">
        <w:rPr>
          <w:rFonts w:ascii="Times New Roman" w:hAnsi="Times New Roman" w:cs="Times New Roman"/>
          <w:sz w:val="28"/>
          <w:szCs w:val="28"/>
        </w:rPr>
        <w:t>5.</w:t>
      </w:r>
      <w:r>
        <w:rPr>
          <w:rFonts w:ascii="Times New Roman" w:hAnsi="Times New Roman" w:cs="Times New Roman"/>
          <w:i/>
          <w:sz w:val="28"/>
          <w:szCs w:val="28"/>
        </w:rPr>
        <w:t xml:space="preserve"> </w:t>
      </w:r>
      <w:r w:rsidR="00D3360A" w:rsidRPr="00921AA0">
        <w:rPr>
          <w:rFonts w:ascii="Times New Roman" w:hAnsi="Times New Roman" w:cs="Times New Roman"/>
          <w:i/>
          <w:sz w:val="28"/>
          <w:szCs w:val="28"/>
        </w:rPr>
        <w:t xml:space="preserve">Работа системы втягивания источника при открытии двери. </w:t>
      </w:r>
      <w:r w:rsidR="00D3360A" w:rsidRPr="00921AA0">
        <w:rPr>
          <w:rFonts w:ascii="Times New Roman" w:hAnsi="Times New Roman" w:cs="Times New Roman"/>
          <w:sz w:val="28"/>
          <w:szCs w:val="28"/>
        </w:rPr>
        <w:t>Во время работы аппарата открыть дверь и сразу после этого измерить уровень мощность дозы в дверном проеме. Показания дозиметра должны быть в пределах фонового значения.</w:t>
      </w:r>
    </w:p>
    <w:p w14:paraId="3AE27A0C" w14:textId="14D7FD7F" w:rsidR="00D3360A" w:rsidRPr="00921AA0" w:rsidRDefault="00921AA0" w:rsidP="00921AA0">
      <w:pPr>
        <w:spacing w:after="0" w:line="216" w:lineRule="auto"/>
        <w:ind w:firstLine="397"/>
        <w:jc w:val="both"/>
        <w:rPr>
          <w:rFonts w:ascii="Times New Roman" w:hAnsi="Times New Roman" w:cs="Times New Roman"/>
          <w:i/>
          <w:sz w:val="28"/>
          <w:szCs w:val="28"/>
        </w:rPr>
      </w:pPr>
      <w:r w:rsidRPr="00921AA0">
        <w:rPr>
          <w:rFonts w:ascii="Times New Roman" w:hAnsi="Times New Roman" w:cs="Times New Roman"/>
          <w:sz w:val="28"/>
          <w:szCs w:val="28"/>
        </w:rPr>
        <w:t>6.</w:t>
      </w:r>
      <w:r>
        <w:rPr>
          <w:rFonts w:ascii="Times New Roman" w:hAnsi="Times New Roman" w:cs="Times New Roman"/>
          <w:i/>
          <w:sz w:val="28"/>
          <w:szCs w:val="28"/>
        </w:rPr>
        <w:t xml:space="preserve"> </w:t>
      </w:r>
      <w:r w:rsidR="00D3360A" w:rsidRPr="00921AA0">
        <w:rPr>
          <w:rFonts w:ascii="Times New Roman" w:hAnsi="Times New Roman" w:cs="Times New Roman"/>
          <w:i/>
          <w:sz w:val="28"/>
          <w:szCs w:val="28"/>
        </w:rPr>
        <w:t xml:space="preserve">Световая индикация работы аппарата. </w:t>
      </w:r>
      <w:r w:rsidR="00D3360A" w:rsidRPr="00921AA0">
        <w:rPr>
          <w:rFonts w:ascii="Times New Roman" w:hAnsi="Times New Roman" w:cs="Times New Roman"/>
          <w:sz w:val="28"/>
          <w:szCs w:val="28"/>
        </w:rPr>
        <w:t xml:space="preserve">Убедиться в том, что предупреждающая надпись (например, «Не входить!») светится во время того, как </w:t>
      </w:r>
      <w:r w:rsidR="0000151C">
        <w:rPr>
          <w:rFonts w:ascii="Times New Roman" w:hAnsi="Times New Roman" w:cs="Times New Roman"/>
          <w:sz w:val="28"/>
          <w:szCs w:val="28"/>
        </w:rPr>
        <w:t>источник</w:t>
      </w:r>
      <w:r w:rsidR="00D3360A" w:rsidRPr="00921AA0">
        <w:rPr>
          <w:rFonts w:ascii="Times New Roman" w:hAnsi="Times New Roman" w:cs="Times New Roman"/>
          <w:sz w:val="28"/>
          <w:szCs w:val="28"/>
        </w:rPr>
        <w:t xml:space="preserve"> находится в рабочей позиции.</w:t>
      </w:r>
    </w:p>
    <w:p w14:paraId="1D70F55B" w14:textId="4D892F2C" w:rsidR="00D3360A" w:rsidRPr="00921AA0" w:rsidRDefault="00921AA0" w:rsidP="00921AA0">
      <w:pPr>
        <w:spacing w:after="0" w:line="216" w:lineRule="auto"/>
        <w:ind w:firstLine="397"/>
        <w:jc w:val="both"/>
        <w:rPr>
          <w:rFonts w:ascii="Times New Roman" w:hAnsi="Times New Roman" w:cs="Times New Roman"/>
          <w:i/>
          <w:sz w:val="28"/>
          <w:szCs w:val="28"/>
        </w:rPr>
      </w:pPr>
      <w:r w:rsidRPr="00921AA0">
        <w:rPr>
          <w:rFonts w:ascii="Times New Roman" w:hAnsi="Times New Roman" w:cs="Times New Roman"/>
          <w:sz w:val="28"/>
          <w:szCs w:val="28"/>
        </w:rPr>
        <w:t>7.</w:t>
      </w:r>
      <w:r>
        <w:rPr>
          <w:rFonts w:ascii="Times New Roman" w:hAnsi="Times New Roman" w:cs="Times New Roman"/>
          <w:i/>
          <w:sz w:val="28"/>
          <w:szCs w:val="28"/>
        </w:rPr>
        <w:t xml:space="preserve"> </w:t>
      </w:r>
      <w:r w:rsidR="00D3360A" w:rsidRPr="00921AA0">
        <w:rPr>
          <w:rFonts w:ascii="Times New Roman" w:hAnsi="Times New Roman" w:cs="Times New Roman"/>
          <w:i/>
          <w:sz w:val="28"/>
          <w:szCs w:val="28"/>
        </w:rPr>
        <w:t xml:space="preserve">Настенный дозиметр. </w:t>
      </w:r>
      <w:r w:rsidR="00D3360A" w:rsidRPr="00921AA0">
        <w:rPr>
          <w:rFonts w:ascii="Times New Roman" w:hAnsi="Times New Roman" w:cs="Times New Roman"/>
          <w:sz w:val="28"/>
          <w:szCs w:val="28"/>
        </w:rPr>
        <w:t>Убедиться в том, что во время работы аппарата присутствует звуковой сигнал. В качестве средства наблюдения за показаниями дозиметра можно использовать камеру видеонаблюдения.</w:t>
      </w:r>
    </w:p>
    <w:p w14:paraId="295E5C13" w14:textId="438978A9" w:rsidR="00D3360A" w:rsidRPr="00921AA0" w:rsidRDefault="00921AA0" w:rsidP="00921AA0">
      <w:pPr>
        <w:spacing w:after="0" w:line="216" w:lineRule="auto"/>
        <w:ind w:firstLine="397"/>
        <w:jc w:val="both"/>
        <w:rPr>
          <w:rFonts w:ascii="Times New Roman" w:hAnsi="Times New Roman" w:cs="Times New Roman"/>
          <w:i/>
          <w:sz w:val="28"/>
          <w:szCs w:val="28"/>
        </w:rPr>
      </w:pPr>
      <w:r w:rsidRPr="00921AA0">
        <w:rPr>
          <w:rFonts w:ascii="Times New Roman" w:hAnsi="Times New Roman" w:cs="Times New Roman"/>
          <w:sz w:val="28"/>
          <w:szCs w:val="28"/>
        </w:rPr>
        <w:t>8.</w:t>
      </w:r>
      <w:r>
        <w:rPr>
          <w:rFonts w:ascii="Times New Roman" w:hAnsi="Times New Roman" w:cs="Times New Roman"/>
          <w:i/>
          <w:sz w:val="28"/>
          <w:szCs w:val="28"/>
        </w:rPr>
        <w:t xml:space="preserve"> </w:t>
      </w:r>
      <w:r w:rsidR="00D3360A" w:rsidRPr="00921AA0">
        <w:rPr>
          <w:rFonts w:ascii="Times New Roman" w:hAnsi="Times New Roman" w:cs="Times New Roman"/>
          <w:i/>
          <w:sz w:val="28"/>
          <w:szCs w:val="28"/>
        </w:rPr>
        <w:t xml:space="preserve">Работа функции запланированного прерывания лечения. </w:t>
      </w:r>
      <w:r w:rsidR="00D3360A" w:rsidRPr="00921AA0">
        <w:rPr>
          <w:rFonts w:ascii="Times New Roman" w:hAnsi="Times New Roman" w:cs="Times New Roman"/>
          <w:sz w:val="28"/>
          <w:szCs w:val="28"/>
        </w:rPr>
        <w:t xml:space="preserve">Во время работы аппарата нажать кнопку прерывания и убедиться в том, что </w:t>
      </w:r>
      <w:r w:rsidR="0000151C">
        <w:rPr>
          <w:rFonts w:ascii="Times New Roman" w:hAnsi="Times New Roman" w:cs="Times New Roman"/>
          <w:sz w:val="28"/>
          <w:szCs w:val="28"/>
        </w:rPr>
        <w:t>источник</w:t>
      </w:r>
      <w:r w:rsidR="00D3360A" w:rsidRPr="00921AA0">
        <w:rPr>
          <w:rFonts w:ascii="Times New Roman" w:hAnsi="Times New Roman" w:cs="Times New Roman"/>
          <w:sz w:val="28"/>
          <w:szCs w:val="28"/>
        </w:rPr>
        <w:t xml:space="preserve"> возвращен</w:t>
      </w:r>
      <w:r>
        <w:rPr>
          <w:rFonts w:ascii="Times New Roman" w:hAnsi="Times New Roman" w:cs="Times New Roman"/>
          <w:sz w:val="28"/>
          <w:szCs w:val="28"/>
        </w:rPr>
        <w:br/>
      </w:r>
      <w:r w:rsidR="00D3360A" w:rsidRPr="00921AA0">
        <w:rPr>
          <w:rFonts w:ascii="Times New Roman" w:hAnsi="Times New Roman" w:cs="Times New Roman"/>
          <w:sz w:val="28"/>
          <w:szCs w:val="28"/>
        </w:rPr>
        <w:t>в положение «хранение».  Убедиться в том, что на управляющую консоль выдано корректное сообщение об ошибке.</w:t>
      </w:r>
    </w:p>
    <w:p w14:paraId="23FF04E5" w14:textId="216F9D44" w:rsidR="00D3360A" w:rsidRPr="00921AA0" w:rsidRDefault="00921AA0" w:rsidP="00921AA0">
      <w:pPr>
        <w:spacing w:after="0" w:line="216" w:lineRule="auto"/>
        <w:ind w:firstLine="397"/>
        <w:jc w:val="both"/>
        <w:rPr>
          <w:rFonts w:ascii="Times New Roman" w:hAnsi="Times New Roman" w:cs="Times New Roman"/>
          <w:i/>
          <w:sz w:val="28"/>
          <w:szCs w:val="28"/>
        </w:rPr>
      </w:pPr>
      <w:r w:rsidRPr="00921AA0">
        <w:rPr>
          <w:rFonts w:ascii="Times New Roman" w:hAnsi="Times New Roman" w:cs="Times New Roman"/>
          <w:sz w:val="28"/>
          <w:szCs w:val="28"/>
        </w:rPr>
        <w:t>9.</w:t>
      </w:r>
      <w:r>
        <w:rPr>
          <w:rFonts w:ascii="Times New Roman" w:hAnsi="Times New Roman" w:cs="Times New Roman"/>
          <w:i/>
          <w:sz w:val="28"/>
          <w:szCs w:val="28"/>
        </w:rPr>
        <w:t xml:space="preserve"> </w:t>
      </w:r>
      <w:r w:rsidR="00D3360A" w:rsidRPr="00921AA0">
        <w:rPr>
          <w:rFonts w:ascii="Times New Roman" w:hAnsi="Times New Roman" w:cs="Times New Roman"/>
          <w:i/>
          <w:sz w:val="28"/>
          <w:szCs w:val="28"/>
        </w:rPr>
        <w:t xml:space="preserve">Работа функции аварийной остановки. </w:t>
      </w:r>
      <w:r w:rsidR="00D3360A" w:rsidRPr="00921AA0">
        <w:rPr>
          <w:rFonts w:ascii="Times New Roman" w:hAnsi="Times New Roman" w:cs="Times New Roman"/>
          <w:sz w:val="28"/>
          <w:szCs w:val="28"/>
        </w:rPr>
        <w:t xml:space="preserve">Во время работы аппарата нажать кнопку аварийной остановки и убедиться в том, что </w:t>
      </w:r>
      <w:r w:rsidR="00256060">
        <w:rPr>
          <w:rFonts w:ascii="Times New Roman" w:hAnsi="Times New Roman" w:cs="Times New Roman"/>
          <w:sz w:val="28"/>
          <w:szCs w:val="28"/>
        </w:rPr>
        <w:t>источник</w:t>
      </w:r>
      <w:r w:rsidR="00D3360A" w:rsidRPr="00921AA0">
        <w:rPr>
          <w:rFonts w:ascii="Times New Roman" w:hAnsi="Times New Roman" w:cs="Times New Roman"/>
          <w:sz w:val="28"/>
          <w:szCs w:val="28"/>
        </w:rPr>
        <w:t xml:space="preserve"> возвращен в положение «хранение».  Убедиться в том, что на управляющую консоль выдано корректное сообщение об ошибке.</w:t>
      </w:r>
    </w:p>
    <w:p w14:paraId="096B7D51" w14:textId="2429767B" w:rsidR="00D3360A" w:rsidRPr="00921AA0" w:rsidRDefault="00921AA0" w:rsidP="00921AA0">
      <w:pPr>
        <w:spacing w:after="0" w:line="216" w:lineRule="auto"/>
        <w:ind w:firstLine="397"/>
        <w:jc w:val="both"/>
        <w:rPr>
          <w:rFonts w:ascii="Times New Roman" w:hAnsi="Times New Roman" w:cs="Times New Roman"/>
          <w:i/>
          <w:sz w:val="28"/>
          <w:szCs w:val="28"/>
        </w:rPr>
      </w:pPr>
      <w:r w:rsidRPr="00921AA0">
        <w:rPr>
          <w:rFonts w:ascii="Times New Roman" w:hAnsi="Times New Roman" w:cs="Times New Roman"/>
          <w:sz w:val="28"/>
          <w:szCs w:val="28"/>
        </w:rPr>
        <w:t>10.</w:t>
      </w:r>
      <w:r>
        <w:rPr>
          <w:rFonts w:ascii="Times New Roman" w:hAnsi="Times New Roman" w:cs="Times New Roman"/>
          <w:i/>
          <w:sz w:val="28"/>
          <w:szCs w:val="28"/>
        </w:rPr>
        <w:t xml:space="preserve"> </w:t>
      </w:r>
      <w:r w:rsidR="00D3360A" w:rsidRPr="00921AA0">
        <w:rPr>
          <w:rFonts w:ascii="Times New Roman" w:hAnsi="Times New Roman" w:cs="Times New Roman"/>
          <w:i/>
          <w:sz w:val="28"/>
          <w:szCs w:val="28"/>
        </w:rPr>
        <w:t xml:space="preserve">Работа таймера. </w:t>
      </w:r>
      <w:r w:rsidR="00D3360A" w:rsidRPr="00921AA0">
        <w:rPr>
          <w:rFonts w:ascii="Times New Roman" w:hAnsi="Times New Roman" w:cs="Times New Roman"/>
          <w:sz w:val="28"/>
          <w:szCs w:val="28"/>
        </w:rPr>
        <w:t xml:space="preserve">Убедиться, что время </w:t>
      </w:r>
      <w:r w:rsidR="00715C5E" w:rsidRPr="00921AA0">
        <w:rPr>
          <w:rFonts w:ascii="Times New Roman" w:hAnsi="Times New Roman" w:cs="Times New Roman"/>
          <w:sz w:val="28"/>
          <w:szCs w:val="28"/>
        </w:rPr>
        <w:t>нахо</w:t>
      </w:r>
      <w:r w:rsidR="00715C5E">
        <w:rPr>
          <w:rFonts w:ascii="Times New Roman" w:hAnsi="Times New Roman" w:cs="Times New Roman"/>
          <w:sz w:val="28"/>
          <w:szCs w:val="28"/>
        </w:rPr>
        <w:t>ж</w:t>
      </w:r>
      <w:r w:rsidR="00715C5E" w:rsidRPr="00921AA0">
        <w:rPr>
          <w:rFonts w:ascii="Times New Roman" w:hAnsi="Times New Roman" w:cs="Times New Roman"/>
          <w:sz w:val="28"/>
          <w:szCs w:val="28"/>
        </w:rPr>
        <w:t>дения</w:t>
      </w:r>
      <w:r w:rsidR="00D3360A" w:rsidRPr="00921AA0">
        <w:rPr>
          <w:rFonts w:ascii="Times New Roman" w:hAnsi="Times New Roman" w:cs="Times New Roman"/>
          <w:sz w:val="28"/>
          <w:szCs w:val="28"/>
        </w:rPr>
        <w:t xml:space="preserve"> </w:t>
      </w:r>
      <w:r w:rsidR="00256060">
        <w:rPr>
          <w:rFonts w:ascii="Times New Roman" w:hAnsi="Times New Roman" w:cs="Times New Roman"/>
          <w:sz w:val="28"/>
          <w:szCs w:val="28"/>
        </w:rPr>
        <w:t>источника</w:t>
      </w:r>
      <w:r w:rsidR="00D3360A" w:rsidRPr="00921AA0">
        <w:rPr>
          <w:rFonts w:ascii="Times New Roman" w:hAnsi="Times New Roman" w:cs="Times New Roman"/>
          <w:sz w:val="28"/>
          <w:szCs w:val="28"/>
        </w:rPr>
        <w:t xml:space="preserve"> в рабочей позиции соответствует времени, показанному таймером.</w:t>
      </w:r>
    </w:p>
    <w:p w14:paraId="5D13C4C4" w14:textId="46DDBC5D" w:rsidR="00921AA0" w:rsidRDefault="00921AA0" w:rsidP="00921AA0">
      <w:pPr>
        <w:spacing w:after="0" w:line="216" w:lineRule="auto"/>
        <w:ind w:firstLine="397"/>
        <w:jc w:val="both"/>
        <w:rPr>
          <w:rFonts w:ascii="Times New Roman" w:hAnsi="Times New Roman" w:cs="Times New Roman"/>
          <w:sz w:val="28"/>
          <w:szCs w:val="28"/>
        </w:rPr>
      </w:pPr>
      <w:r w:rsidRPr="00921AA0">
        <w:rPr>
          <w:rFonts w:ascii="Times New Roman" w:hAnsi="Times New Roman" w:cs="Times New Roman"/>
          <w:sz w:val="28"/>
          <w:szCs w:val="28"/>
        </w:rPr>
        <w:t>11.</w:t>
      </w:r>
      <w:r>
        <w:rPr>
          <w:rFonts w:ascii="Times New Roman" w:hAnsi="Times New Roman" w:cs="Times New Roman"/>
          <w:i/>
          <w:sz w:val="28"/>
          <w:szCs w:val="28"/>
        </w:rPr>
        <w:t xml:space="preserve"> </w:t>
      </w:r>
      <w:r w:rsidR="00D3360A" w:rsidRPr="00921AA0">
        <w:rPr>
          <w:rFonts w:ascii="Times New Roman" w:hAnsi="Times New Roman" w:cs="Times New Roman"/>
          <w:i/>
          <w:sz w:val="28"/>
          <w:szCs w:val="28"/>
        </w:rPr>
        <w:t xml:space="preserve">Непроходимый транспортировочный шланг. </w:t>
      </w:r>
      <w:r w:rsidR="00D3360A" w:rsidRPr="00921AA0">
        <w:rPr>
          <w:rFonts w:ascii="Times New Roman" w:hAnsi="Times New Roman" w:cs="Times New Roman"/>
          <w:sz w:val="28"/>
          <w:szCs w:val="28"/>
        </w:rPr>
        <w:t xml:space="preserve">Присоединить к аппарату и зафиксировать заведомо непроходимый для </w:t>
      </w:r>
      <w:r w:rsidR="00256060">
        <w:rPr>
          <w:rFonts w:ascii="Times New Roman" w:hAnsi="Times New Roman" w:cs="Times New Roman"/>
          <w:sz w:val="28"/>
          <w:szCs w:val="28"/>
        </w:rPr>
        <w:t>источника</w:t>
      </w:r>
      <w:r w:rsidR="00D3360A" w:rsidRPr="00921AA0">
        <w:rPr>
          <w:rFonts w:ascii="Times New Roman" w:hAnsi="Times New Roman" w:cs="Times New Roman"/>
          <w:sz w:val="28"/>
          <w:szCs w:val="28"/>
        </w:rPr>
        <w:t xml:space="preserve"> транспортировочный шланг, или же свернуть шланг в петлю, заведомо непроходимую для </w:t>
      </w:r>
      <w:r w:rsidR="00256060">
        <w:rPr>
          <w:rFonts w:ascii="Times New Roman" w:hAnsi="Times New Roman" w:cs="Times New Roman"/>
          <w:sz w:val="28"/>
          <w:szCs w:val="28"/>
        </w:rPr>
        <w:t>источника</w:t>
      </w:r>
      <w:r w:rsidR="00D3360A" w:rsidRPr="00921AA0">
        <w:rPr>
          <w:rFonts w:ascii="Times New Roman" w:hAnsi="Times New Roman" w:cs="Times New Roman"/>
          <w:sz w:val="28"/>
          <w:szCs w:val="28"/>
        </w:rPr>
        <w:t>. Убедиться, что аппарат корректно реагирует на непроходимость шланга.</w:t>
      </w:r>
    </w:p>
    <w:p w14:paraId="7BB341C5" w14:textId="7D40AA02" w:rsidR="00D3360A" w:rsidRPr="00921AA0" w:rsidRDefault="00D3360A" w:rsidP="00921AA0">
      <w:pPr>
        <w:spacing w:after="0" w:line="216" w:lineRule="auto"/>
        <w:ind w:firstLine="397"/>
        <w:jc w:val="both"/>
        <w:rPr>
          <w:rFonts w:ascii="Times New Roman" w:hAnsi="Times New Roman" w:cs="Times New Roman"/>
          <w:i/>
          <w:sz w:val="28"/>
          <w:szCs w:val="28"/>
        </w:rPr>
      </w:pPr>
      <w:r w:rsidRPr="00921AA0">
        <w:rPr>
          <w:rFonts w:ascii="Times New Roman" w:hAnsi="Times New Roman" w:cs="Times New Roman"/>
          <w:sz w:val="28"/>
          <w:szCs w:val="28"/>
        </w:rPr>
        <w:t xml:space="preserve">ВНИМАНИЕ: перед проведением испытания следует проконсультироваться с производителем во избежание потенциального выхода из строя </w:t>
      </w:r>
      <w:proofErr w:type="gramStart"/>
      <w:r w:rsidRPr="00921AA0">
        <w:rPr>
          <w:rFonts w:ascii="Times New Roman" w:hAnsi="Times New Roman" w:cs="Times New Roman"/>
          <w:sz w:val="28"/>
          <w:szCs w:val="28"/>
        </w:rPr>
        <w:t>оборудо</w:t>
      </w:r>
      <w:r w:rsidR="00921AA0">
        <w:rPr>
          <w:rFonts w:ascii="Times New Roman" w:hAnsi="Times New Roman" w:cs="Times New Roman"/>
          <w:sz w:val="28"/>
          <w:szCs w:val="28"/>
        </w:rPr>
        <w:t>-</w:t>
      </w:r>
      <w:r w:rsidRPr="00921AA0">
        <w:rPr>
          <w:rFonts w:ascii="Times New Roman" w:hAnsi="Times New Roman" w:cs="Times New Roman"/>
          <w:sz w:val="28"/>
          <w:szCs w:val="28"/>
        </w:rPr>
        <w:t>вания</w:t>
      </w:r>
      <w:proofErr w:type="gramEnd"/>
      <w:r w:rsidRPr="00921AA0">
        <w:rPr>
          <w:rFonts w:ascii="Times New Roman" w:hAnsi="Times New Roman" w:cs="Times New Roman"/>
          <w:sz w:val="28"/>
          <w:szCs w:val="28"/>
        </w:rPr>
        <w:t>.</w:t>
      </w:r>
    </w:p>
    <w:p w14:paraId="26EF2F5C" w14:textId="0112468D" w:rsidR="00D3360A" w:rsidRPr="00921AA0" w:rsidRDefault="00921AA0" w:rsidP="00921AA0">
      <w:pPr>
        <w:spacing w:after="0" w:line="216" w:lineRule="auto"/>
        <w:ind w:firstLine="397"/>
        <w:jc w:val="both"/>
        <w:rPr>
          <w:rFonts w:ascii="Times New Roman" w:hAnsi="Times New Roman" w:cs="Times New Roman"/>
          <w:i/>
          <w:sz w:val="28"/>
          <w:szCs w:val="28"/>
        </w:rPr>
      </w:pPr>
      <w:r w:rsidRPr="00921AA0">
        <w:rPr>
          <w:rFonts w:ascii="Times New Roman" w:hAnsi="Times New Roman" w:cs="Times New Roman"/>
          <w:sz w:val="28"/>
          <w:szCs w:val="28"/>
        </w:rPr>
        <w:t>12.</w:t>
      </w:r>
      <w:r>
        <w:rPr>
          <w:rFonts w:ascii="Times New Roman" w:hAnsi="Times New Roman" w:cs="Times New Roman"/>
          <w:i/>
          <w:sz w:val="28"/>
          <w:szCs w:val="28"/>
        </w:rPr>
        <w:t xml:space="preserve"> </w:t>
      </w:r>
      <w:r w:rsidR="00D3360A" w:rsidRPr="00921AA0">
        <w:rPr>
          <w:rFonts w:ascii="Times New Roman" w:hAnsi="Times New Roman" w:cs="Times New Roman"/>
          <w:i/>
          <w:sz w:val="28"/>
          <w:szCs w:val="28"/>
        </w:rPr>
        <w:t xml:space="preserve">Потеря электропитания. </w:t>
      </w:r>
      <w:r w:rsidR="00D3360A" w:rsidRPr="00921AA0">
        <w:rPr>
          <w:rFonts w:ascii="Times New Roman" w:hAnsi="Times New Roman" w:cs="Times New Roman"/>
          <w:sz w:val="28"/>
          <w:szCs w:val="28"/>
        </w:rPr>
        <w:t xml:space="preserve">Убедиться, что отключение электропитания во время работы аппарата приводится к немедленному возвращению </w:t>
      </w:r>
      <w:r w:rsidR="00256060">
        <w:rPr>
          <w:rFonts w:ascii="Times New Roman" w:hAnsi="Times New Roman" w:cs="Times New Roman"/>
          <w:sz w:val="28"/>
          <w:szCs w:val="28"/>
        </w:rPr>
        <w:t>источника</w:t>
      </w:r>
      <w:r w:rsidR="00D3360A" w:rsidRPr="00921AA0">
        <w:rPr>
          <w:rFonts w:ascii="Times New Roman" w:hAnsi="Times New Roman" w:cs="Times New Roman"/>
          <w:sz w:val="28"/>
          <w:szCs w:val="28"/>
        </w:rPr>
        <w:t xml:space="preserve"> в положение «хранение». Убедиться в том, что после восстановления электропитания параметры лечения и оставшееся время позиций остановки </w:t>
      </w:r>
      <w:r w:rsidR="00256060">
        <w:rPr>
          <w:rFonts w:ascii="Times New Roman" w:hAnsi="Times New Roman" w:cs="Times New Roman"/>
          <w:sz w:val="28"/>
          <w:szCs w:val="28"/>
        </w:rPr>
        <w:t>источника</w:t>
      </w:r>
      <w:r w:rsidR="00D3360A" w:rsidRPr="00921AA0">
        <w:rPr>
          <w:rFonts w:ascii="Times New Roman" w:hAnsi="Times New Roman" w:cs="Times New Roman"/>
          <w:sz w:val="28"/>
          <w:szCs w:val="28"/>
        </w:rPr>
        <w:t xml:space="preserve"> корректно восстановлено. Некоторые аппараты имеют резервное аккумуляторное питание, позволяющее продолжать лечение при потере основного. Соответственно, для такого оборудования следует убедиться, что работа аппарата при потере основного питания продолжается. Также следует убедиться в том, что на управляющую консоль выдано корректное сообщение об ошибке.</w:t>
      </w:r>
    </w:p>
    <w:p w14:paraId="40F89B96" w14:textId="18CD25C1" w:rsidR="00D3360A" w:rsidRPr="00921AA0" w:rsidRDefault="00921AA0" w:rsidP="00921AA0">
      <w:pPr>
        <w:spacing w:after="0" w:line="216" w:lineRule="auto"/>
        <w:ind w:firstLine="397"/>
        <w:jc w:val="both"/>
        <w:rPr>
          <w:rFonts w:ascii="Times New Roman" w:hAnsi="Times New Roman" w:cs="Times New Roman"/>
          <w:i/>
          <w:sz w:val="28"/>
          <w:szCs w:val="28"/>
        </w:rPr>
      </w:pPr>
      <w:r w:rsidRPr="00921AA0">
        <w:rPr>
          <w:rFonts w:ascii="Times New Roman" w:hAnsi="Times New Roman" w:cs="Times New Roman"/>
          <w:sz w:val="28"/>
          <w:szCs w:val="28"/>
        </w:rPr>
        <w:t>13.</w:t>
      </w:r>
      <w:r>
        <w:rPr>
          <w:rFonts w:ascii="Times New Roman" w:hAnsi="Times New Roman" w:cs="Times New Roman"/>
          <w:i/>
          <w:sz w:val="28"/>
          <w:szCs w:val="28"/>
        </w:rPr>
        <w:t xml:space="preserve"> </w:t>
      </w:r>
      <w:r w:rsidR="00D3360A" w:rsidRPr="00921AA0">
        <w:rPr>
          <w:rFonts w:ascii="Times New Roman" w:hAnsi="Times New Roman" w:cs="Times New Roman"/>
          <w:i/>
          <w:sz w:val="28"/>
          <w:szCs w:val="28"/>
        </w:rPr>
        <w:t xml:space="preserve">Целостность транспортировочных шлангов и аппликаторов. </w:t>
      </w:r>
      <w:r w:rsidR="00D3360A" w:rsidRPr="00921AA0">
        <w:rPr>
          <w:rFonts w:ascii="Times New Roman" w:hAnsi="Times New Roman" w:cs="Times New Roman"/>
          <w:sz w:val="28"/>
          <w:szCs w:val="28"/>
        </w:rPr>
        <w:t>Произвести визуальный осмотр шлангов и аппликаторов.</w:t>
      </w:r>
    </w:p>
    <w:p w14:paraId="1C75A80E" w14:textId="7F2EADAF" w:rsidR="00D3360A" w:rsidRPr="00921AA0" w:rsidRDefault="00921AA0" w:rsidP="00921AA0">
      <w:pPr>
        <w:spacing w:after="0" w:line="216" w:lineRule="auto"/>
        <w:ind w:firstLine="397"/>
        <w:jc w:val="both"/>
        <w:rPr>
          <w:rFonts w:ascii="Times New Roman" w:hAnsi="Times New Roman" w:cs="Times New Roman"/>
          <w:i/>
          <w:sz w:val="28"/>
          <w:szCs w:val="28"/>
        </w:rPr>
      </w:pPr>
      <w:r w:rsidRPr="00921AA0">
        <w:rPr>
          <w:rFonts w:ascii="Times New Roman" w:hAnsi="Times New Roman" w:cs="Times New Roman"/>
          <w:sz w:val="28"/>
          <w:szCs w:val="28"/>
        </w:rPr>
        <w:t>14.</w:t>
      </w:r>
      <w:r>
        <w:rPr>
          <w:rFonts w:ascii="Times New Roman" w:hAnsi="Times New Roman" w:cs="Times New Roman"/>
          <w:i/>
          <w:sz w:val="28"/>
          <w:szCs w:val="28"/>
        </w:rPr>
        <w:t xml:space="preserve"> </w:t>
      </w:r>
      <w:r w:rsidR="00D3360A" w:rsidRPr="00921AA0">
        <w:rPr>
          <w:rFonts w:ascii="Times New Roman" w:hAnsi="Times New Roman" w:cs="Times New Roman"/>
          <w:i/>
          <w:sz w:val="28"/>
          <w:szCs w:val="28"/>
        </w:rPr>
        <w:t xml:space="preserve">Уровень мощности дозы от аппарата с </w:t>
      </w:r>
      <w:r w:rsidR="006F0AFA">
        <w:rPr>
          <w:rFonts w:ascii="Times New Roman" w:hAnsi="Times New Roman" w:cs="Times New Roman"/>
          <w:i/>
          <w:sz w:val="28"/>
          <w:szCs w:val="28"/>
        </w:rPr>
        <w:t>источником</w:t>
      </w:r>
      <w:r w:rsidR="00D3360A" w:rsidRPr="00921AA0">
        <w:rPr>
          <w:rFonts w:ascii="Times New Roman" w:hAnsi="Times New Roman" w:cs="Times New Roman"/>
          <w:i/>
          <w:sz w:val="28"/>
          <w:szCs w:val="28"/>
        </w:rPr>
        <w:t xml:space="preserve"> в положении </w:t>
      </w:r>
      <w:r w:rsidR="00D3360A" w:rsidRPr="00921AA0">
        <w:rPr>
          <w:rFonts w:ascii="Times New Roman" w:hAnsi="Times New Roman" w:cs="Times New Roman"/>
          <w:sz w:val="28"/>
          <w:szCs w:val="28"/>
        </w:rPr>
        <w:t>«</w:t>
      </w:r>
      <w:r w:rsidR="00D3360A" w:rsidRPr="00921AA0">
        <w:rPr>
          <w:rFonts w:ascii="Times New Roman" w:hAnsi="Times New Roman" w:cs="Times New Roman"/>
          <w:i/>
          <w:sz w:val="28"/>
          <w:szCs w:val="28"/>
        </w:rPr>
        <w:t>хранение</w:t>
      </w:r>
      <w:r w:rsidR="00D3360A" w:rsidRPr="00921AA0">
        <w:rPr>
          <w:rFonts w:ascii="Times New Roman" w:hAnsi="Times New Roman" w:cs="Times New Roman"/>
          <w:sz w:val="28"/>
          <w:szCs w:val="28"/>
        </w:rPr>
        <w:t>»</w:t>
      </w:r>
      <w:r w:rsidR="00D3360A" w:rsidRPr="00921AA0">
        <w:rPr>
          <w:rFonts w:ascii="Times New Roman" w:hAnsi="Times New Roman" w:cs="Times New Roman"/>
          <w:i/>
          <w:sz w:val="28"/>
          <w:szCs w:val="28"/>
        </w:rPr>
        <w:t xml:space="preserve">. </w:t>
      </w:r>
      <w:r w:rsidR="00D3360A" w:rsidRPr="00921AA0">
        <w:rPr>
          <w:rFonts w:ascii="Times New Roman" w:hAnsi="Times New Roman" w:cs="Times New Roman"/>
          <w:sz w:val="28"/>
          <w:szCs w:val="28"/>
        </w:rPr>
        <w:t xml:space="preserve">Измерить мощность дозы на расстоянии 1 м от аппарата. В соответствии сп. 5.12 МУ 2.6.1.2135-06 [24], величина не должна превышать 20 мкЗв/ч на расстоянии 1 м от поверхности защитного блока с </w:t>
      </w:r>
      <w:r w:rsidR="006F0AFA">
        <w:rPr>
          <w:rFonts w:ascii="Times New Roman" w:hAnsi="Times New Roman" w:cs="Times New Roman"/>
          <w:sz w:val="28"/>
          <w:szCs w:val="28"/>
        </w:rPr>
        <w:t>источником</w:t>
      </w:r>
      <w:r w:rsidR="00D3360A" w:rsidRPr="00921AA0">
        <w:rPr>
          <w:rFonts w:ascii="Times New Roman" w:hAnsi="Times New Roman" w:cs="Times New Roman"/>
          <w:sz w:val="28"/>
          <w:szCs w:val="28"/>
        </w:rPr>
        <w:t>, находящимся в положении «хранение».</w:t>
      </w:r>
    </w:p>
    <w:p w14:paraId="68BCDD67" w14:textId="48398DFF" w:rsidR="00D3360A" w:rsidRPr="00921AA0" w:rsidRDefault="00921AA0" w:rsidP="00921AA0">
      <w:pPr>
        <w:spacing w:after="0" w:line="216" w:lineRule="auto"/>
        <w:ind w:firstLine="397"/>
        <w:jc w:val="both"/>
        <w:rPr>
          <w:rFonts w:ascii="Times New Roman" w:hAnsi="Times New Roman" w:cs="Times New Roman"/>
          <w:i/>
          <w:sz w:val="28"/>
          <w:szCs w:val="28"/>
        </w:rPr>
      </w:pPr>
      <w:r w:rsidRPr="00921AA0">
        <w:rPr>
          <w:rFonts w:ascii="Times New Roman" w:hAnsi="Times New Roman" w:cs="Times New Roman"/>
          <w:sz w:val="28"/>
          <w:szCs w:val="28"/>
        </w:rPr>
        <w:t>15.</w:t>
      </w:r>
      <w:r>
        <w:rPr>
          <w:rFonts w:ascii="Times New Roman" w:hAnsi="Times New Roman" w:cs="Times New Roman"/>
          <w:i/>
          <w:sz w:val="28"/>
          <w:szCs w:val="28"/>
        </w:rPr>
        <w:t xml:space="preserve"> </w:t>
      </w:r>
      <w:r w:rsidR="00D3360A" w:rsidRPr="00921AA0">
        <w:rPr>
          <w:rFonts w:ascii="Times New Roman" w:hAnsi="Times New Roman" w:cs="Times New Roman"/>
          <w:i/>
          <w:sz w:val="28"/>
          <w:szCs w:val="28"/>
        </w:rPr>
        <w:t xml:space="preserve">Уровень снимаемого загрязнения на имитаторе </w:t>
      </w:r>
      <w:r w:rsidR="006F0AFA">
        <w:rPr>
          <w:rFonts w:ascii="Times New Roman" w:hAnsi="Times New Roman" w:cs="Times New Roman"/>
          <w:i/>
          <w:sz w:val="28"/>
          <w:szCs w:val="28"/>
        </w:rPr>
        <w:t>источника</w:t>
      </w:r>
      <w:r w:rsidR="00D3360A" w:rsidRPr="00921AA0">
        <w:rPr>
          <w:rFonts w:ascii="Times New Roman" w:hAnsi="Times New Roman" w:cs="Times New Roman"/>
          <w:i/>
          <w:sz w:val="28"/>
          <w:szCs w:val="28"/>
        </w:rPr>
        <w:t xml:space="preserve">. </w:t>
      </w:r>
      <w:r w:rsidR="00D3360A" w:rsidRPr="00921AA0">
        <w:rPr>
          <w:rFonts w:ascii="Times New Roman" w:hAnsi="Times New Roman" w:cs="Times New Roman"/>
          <w:sz w:val="28"/>
          <w:szCs w:val="28"/>
        </w:rPr>
        <w:t xml:space="preserve">Присоединить транспортировочный шланг, вручную выдвинуть имитатор </w:t>
      </w:r>
      <w:r w:rsidR="006F0AFA">
        <w:rPr>
          <w:rFonts w:ascii="Times New Roman" w:hAnsi="Times New Roman" w:cs="Times New Roman"/>
          <w:sz w:val="28"/>
          <w:szCs w:val="28"/>
        </w:rPr>
        <w:t>источника</w:t>
      </w:r>
      <w:r w:rsidR="00D3360A" w:rsidRPr="00921AA0">
        <w:rPr>
          <w:rFonts w:ascii="Times New Roman" w:hAnsi="Times New Roman" w:cs="Times New Roman"/>
          <w:sz w:val="28"/>
          <w:szCs w:val="28"/>
        </w:rPr>
        <w:t xml:space="preserve"> в шланг и отсоединить шланг. Методом влажного мазка измерить уровень загрязнения на имитаторе. Если проведение процедуры невозможно, свериться с руководством пользователя, каким образом можно произвести испытание.</w:t>
      </w:r>
    </w:p>
    <w:p w14:paraId="30869ABA" w14:textId="3002A53F" w:rsidR="00D3360A" w:rsidRPr="00921AA0" w:rsidRDefault="00921AA0" w:rsidP="00921AA0">
      <w:pPr>
        <w:spacing w:after="0" w:line="216" w:lineRule="auto"/>
        <w:ind w:firstLine="397"/>
        <w:jc w:val="both"/>
        <w:rPr>
          <w:rFonts w:ascii="Times New Roman" w:hAnsi="Times New Roman" w:cs="Times New Roman"/>
          <w:i/>
          <w:sz w:val="28"/>
          <w:szCs w:val="28"/>
        </w:rPr>
      </w:pPr>
      <w:r w:rsidRPr="00921AA0">
        <w:rPr>
          <w:rFonts w:ascii="Times New Roman" w:hAnsi="Times New Roman" w:cs="Times New Roman"/>
          <w:sz w:val="28"/>
          <w:szCs w:val="28"/>
        </w:rPr>
        <w:t>16.</w:t>
      </w:r>
      <w:r>
        <w:rPr>
          <w:rFonts w:ascii="Times New Roman" w:hAnsi="Times New Roman" w:cs="Times New Roman"/>
          <w:i/>
          <w:sz w:val="28"/>
          <w:szCs w:val="28"/>
        </w:rPr>
        <w:t xml:space="preserve"> </w:t>
      </w:r>
      <w:r w:rsidR="00D3360A" w:rsidRPr="00921AA0">
        <w:rPr>
          <w:rFonts w:ascii="Times New Roman" w:hAnsi="Times New Roman" w:cs="Times New Roman"/>
          <w:i/>
          <w:sz w:val="28"/>
          <w:szCs w:val="28"/>
        </w:rPr>
        <w:t xml:space="preserve">Уровень снимаемого загрязнения на катетере. </w:t>
      </w:r>
      <w:r w:rsidR="00D3360A" w:rsidRPr="00921AA0">
        <w:rPr>
          <w:rFonts w:ascii="Times New Roman" w:hAnsi="Times New Roman" w:cs="Times New Roman"/>
          <w:sz w:val="28"/>
          <w:szCs w:val="28"/>
        </w:rPr>
        <w:t xml:space="preserve">Присоединить к аппарату одноразовый пластиковый катетер и осуществить запуск </w:t>
      </w:r>
      <w:r w:rsidR="003765B0">
        <w:rPr>
          <w:rFonts w:ascii="Times New Roman" w:hAnsi="Times New Roman" w:cs="Times New Roman"/>
          <w:sz w:val="28"/>
          <w:szCs w:val="28"/>
        </w:rPr>
        <w:t>источника</w:t>
      </w:r>
      <w:r w:rsidR="00D3360A" w:rsidRPr="00921AA0">
        <w:rPr>
          <w:rFonts w:ascii="Times New Roman" w:hAnsi="Times New Roman" w:cs="Times New Roman"/>
          <w:sz w:val="28"/>
          <w:szCs w:val="28"/>
        </w:rPr>
        <w:t xml:space="preserve"> в него. Отсоединить шланг, разрезать и измерить загрязнение методом влажного мазка. Альтернативно можно поместить весь шланг в камеру колодезного типа.</w:t>
      </w:r>
    </w:p>
    <w:p w14:paraId="36EA9109" w14:textId="35077556" w:rsidR="00D3360A" w:rsidRPr="00921AA0" w:rsidRDefault="00921AA0" w:rsidP="00921AA0">
      <w:pPr>
        <w:spacing w:after="0" w:line="216" w:lineRule="auto"/>
        <w:ind w:firstLine="397"/>
        <w:jc w:val="both"/>
        <w:rPr>
          <w:rFonts w:ascii="Times New Roman" w:hAnsi="Times New Roman" w:cs="Times New Roman"/>
          <w:i/>
          <w:sz w:val="28"/>
          <w:szCs w:val="28"/>
        </w:rPr>
      </w:pPr>
      <w:r w:rsidRPr="00921AA0">
        <w:rPr>
          <w:rFonts w:ascii="Times New Roman" w:hAnsi="Times New Roman" w:cs="Times New Roman"/>
          <w:sz w:val="28"/>
          <w:szCs w:val="28"/>
        </w:rPr>
        <w:t>17.</w:t>
      </w:r>
      <w:r>
        <w:rPr>
          <w:rFonts w:ascii="Times New Roman" w:hAnsi="Times New Roman" w:cs="Times New Roman"/>
          <w:i/>
          <w:sz w:val="28"/>
          <w:szCs w:val="28"/>
        </w:rPr>
        <w:t xml:space="preserve"> </w:t>
      </w:r>
      <w:r w:rsidR="00D3360A" w:rsidRPr="00921AA0">
        <w:rPr>
          <w:rFonts w:ascii="Times New Roman" w:hAnsi="Times New Roman" w:cs="Times New Roman"/>
          <w:i/>
          <w:sz w:val="28"/>
          <w:szCs w:val="28"/>
        </w:rPr>
        <w:t xml:space="preserve">Наличие аварийного оборудования </w:t>
      </w:r>
      <w:r w:rsidR="00D3360A" w:rsidRPr="00921AA0">
        <w:rPr>
          <w:rFonts w:ascii="Times New Roman" w:hAnsi="Times New Roman" w:cs="Times New Roman"/>
          <w:sz w:val="28"/>
          <w:szCs w:val="28"/>
        </w:rPr>
        <w:t>(</w:t>
      </w:r>
      <w:r w:rsidR="00D3360A" w:rsidRPr="00921AA0">
        <w:rPr>
          <w:rFonts w:ascii="Times New Roman" w:hAnsi="Times New Roman" w:cs="Times New Roman"/>
          <w:i/>
          <w:sz w:val="28"/>
          <w:szCs w:val="28"/>
        </w:rPr>
        <w:t>щипцы</w:t>
      </w:r>
      <w:r w:rsidR="00D3360A" w:rsidRPr="00921AA0">
        <w:rPr>
          <w:rFonts w:ascii="Times New Roman" w:hAnsi="Times New Roman" w:cs="Times New Roman"/>
          <w:sz w:val="28"/>
          <w:szCs w:val="28"/>
        </w:rPr>
        <w:t>,</w:t>
      </w:r>
      <w:r w:rsidR="00D3360A" w:rsidRPr="00921AA0">
        <w:rPr>
          <w:rFonts w:ascii="Times New Roman" w:hAnsi="Times New Roman" w:cs="Times New Roman"/>
          <w:i/>
          <w:sz w:val="28"/>
          <w:szCs w:val="28"/>
        </w:rPr>
        <w:t xml:space="preserve"> аварийный контейнер</w:t>
      </w:r>
      <w:r w:rsidR="00D3360A" w:rsidRPr="00921AA0">
        <w:rPr>
          <w:rFonts w:ascii="Times New Roman" w:hAnsi="Times New Roman" w:cs="Times New Roman"/>
          <w:sz w:val="28"/>
          <w:szCs w:val="28"/>
        </w:rPr>
        <w:t>,</w:t>
      </w:r>
      <w:r w:rsidR="00D3360A" w:rsidRPr="00921AA0">
        <w:rPr>
          <w:rFonts w:ascii="Times New Roman" w:hAnsi="Times New Roman" w:cs="Times New Roman"/>
          <w:i/>
          <w:sz w:val="28"/>
          <w:szCs w:val="28"/>
        </w:rPr>
        <w:t xml:space="preserve"> дозиметр</w:t>
      </w:r>
      <w:r w:rsidR="00D3360A" w:rsidRPr="00921AA0">
        <w:rPr>
          <w:rFonts w:ascii="Times New Roman" w:hAnsi="Times New Roman" w:cs="Times New Roman"/>
          <w:sz w:val="28"/>
          <w:szCs w:val="28"/>
        </w:rPr>
        <w:t>).</w:t>
      </w:r>
      <w:r w:rsidR="00D3360A" w:rsidRPr="00921AA0">
        <w:rPr>
          <w:rFonts w:ascii="Times New Roman" w:hAnsi="Times New Roman" w:cs="Times New Roman"/>
          <w:i/>
          <w:sz w:val="28"/>
          <w:szCs w:val="28"/>
        </w:rPr>
        <w:t xml:space="preserve"> </w:t>
      </w:r>
      <w:r w:rsidR="00D3360A" w:rsidRPr="00921AA0">
        <w:rPr>
          <w:rFonts w:ascii="Times New Roman" w:hAnsi="Times New Roman" w:cs="Times New Roman"/>
          <w:sz w:val="28"/>
          <w:szCs w:val="28"/>
        </w:rPr>
        <w:t>Убедиться в том, что аварийное оборудование и инструкция по действиям персонала в аварийной ситуации имеются</w:t>
      </w:r>
      <w:r>
        <w:rPr>
          <w:rFonts w:ascii="Times New Roman" w:hAnsi="Times New Roman" w:cs="Times New Roman"/>
          <w:sz w:val="28"/>
          <w:szCs w:val="28"/>
        </w:rPr>
        <w:br/>
      </w:r>
      <w:r w:rsidR="00D3360A" w:rsidRPr="00921AA0">
        <w:rPr>
          <w:rFonts w:ascii="Times New Roman" w:hAnsi="Times New Roman" w:cs="Times New Roman"/>
          <w:sz w:val="28"/>
          <w:szCs w:val="28"/>
        </w:rPr>
        <w:t>в наличии. Желательно, чтобы рядом с оборудованием находился лист кодов ошибок и их значений.</w:t>
      </w:r>
    </w:p>
    <w:p w14:paraId="5FCADA56" w14:textId="39413988" w:rsidR="00D3360A" w:rsidRPr="00921AA0" w:rsidRDefault="00921AA0" w:rsidP="00921AA0">
      <w:pPr>
        <w:spacing w:after="0" w:line="216" w:lineRule="auto"/>
        <w:ind w:firstLine="397"/>
        <w:jc w:val="both"/>
        <w:rPr>
          <w:rFonts w:ascii="Times New Roman" w:hAnsi="Times New Roman" w:cs="Times New Roman"/>
          <w:i/>
          <w:sz w:val="28"/>
          <w:szCs w:val="28"/>
        </w:rPr>
      </w:pPr>
      <w:r w:rsidRPr="00921AA0">
        <w:rPr>
          <w:rFonts w:ascii="Times New Roman" w:hAnsi="Times New Roman" w:cs="Times New Roman"/>
          <w:sz w:val="28"/>
          <w:szCs w:val="28"/>
        </w:rPr>
        <w:t>18.</w:t>
      </w:r>
      <w:r>
        <w:rPr>
          <w:rFonts w:ascii="Times New Roman" w:hAnsi="Times New Roman" w:cs="Times New Roman"/>
          <w:i/>
          <w:sz w:val="28"/>
          <w:szCs w:val="28"/>
        </w:rPr>
        <w:t xml:space="preserve"> </w:t>
      </w:r>
      <w:r w:rsidR="00D3360A" w:rsidRPr="00921AA0">
        <w:rPr>
          <w:rFonts w:ascii="Times New Roman" w:hAnsi="Times New Roman" w:cs="Times New Roman"/>
          <w:i/>
          <w:sz w:val="28"/>
          <w:szCs w:val="28"/>
        </w:rPr>
        <w:t xml:space="preserve">Функционирование рукоятки ручного втягивания. </w:t>
      </w:r>
      <w:r w:rsidR="00D3360A" w:rsidRPr="00921AA0">
        <w:rPr>
          <w:rFonts w:ascii="Times New Roman" w:hAnsi="Times New Roman" w:cs="Times New Roman"/>
          <w:sz w:val="28"/>
          <w:szCs w:val="28"/>
        </w:rPr>
        <w:t>Убедиться в том, что рукоятка ручного возврата источника работает исправно.</w:t>
      </w:r>
    </w:p>
    <w:p w14:paraId="69495546" w14:textId="5095F622" w:rsidR="00D3360A" w:rsidRPr="00921AA0" w:rsidRDefault="00921AA0" w:rsidP="00921AA0">
      <w:pPr>
        <w:spacing w:after="60" w:line="216" w:lineRule="auto"/>
        <w:ind w:firstLine="397"/>
        <w:jc w:val="both"/>
        <w:rPr>
          <w:rFonts w:ascii="Times New Roman" w:hAnsi="Times New Roman" w:cs="Times New Roman"/>
          <w:i/>
          <w:sz w:val="28"/>
          <w:szCs w:val="28"/>
        </w:rPr>
      </w:pPr>
      <w:r w:rsidRPr="00921AA0">
        <w:rPr>
          <w:rFonts w:ascii="Times New Roman" w:hAnsi="Times New Roman" w:cs="Times New Roman"/>
          <w:sz w:val="28"/>
          <w:szCs w:val="28"/>
        </w:rPr>
        <w:t>19.</w:t>
      </w:r>
      <w:r>
        <w:rPr>
          <w:rFonts w:ascii="Times New Roman" w:hAnsi="Times New Roman" w:cs="Times New Roman"/>
          <w:i/>
          <w:sz w:val="28"/>
          <w:szCs w:val="28"/>
        </w:rPr>
        <w:t xml:space="preserve"> </w:t>
      </w:r>
      <w:r w:rsidR="00D3360A" w:rsidRPr="00921AA0">
        <w:rPr>
          <w:rFonts w:ascii="Times New Roman" w:hAnsi="Times New Roman" w:cs="Times New Roman"/>
          <w:i/>
          <w:sz w:val="28"/>
          <w:szCs w:val="28"/>
        </w:rPr>
        <w:t xml:space="preserve">Практика действий персонала в аварийных ситуациях. </w:t>
      </w:r>
      <w:r w:rsidR="00D3360A" w:rsidRPr="00921AA0">
        <w:rPr>
          <w:rFonts w:ascii="Times New Roman" w:hAnsi="Times New Roman" w:cs="Times New Roman"/>
          <w:sz w:val="28"/>
          <w:szCs w:val="28"/>
        </w:rPr>
        <w:t>Весь персонал, участвующий в процедурах брахитерапии, должен практически отработать действия в аварийной ситуации. Целью тренировок должно стать снижение доз, полученных пациентом и персоналом настолько низко, насколько возможно.</w:t>
      </w:r>
    </w:p>
    <w:p w14:paraId="283FC225" w14:textId="4624CEF5" w:rsidR="00D3360A" w:rsidRPr="004649E1" w:rsidRDefault="00D3360A" w:rsidP="008234C0">
      <w:pPr>
        <w:spacing w:after="0" w:line="216" w:lineRule="auto"/>
        <w:ind w:firstLine="397"/>
        <w:jc w:val="both"/>
        <w:rPr>
          <w:rFonts w:ascii="Times New Roman" w:hAnsi="Times New Roman" w:cs="Times New Roman"/>
          <w:sz w:val="28"/>
          <w:szCs w:val="28"/>
        </w:rPr>
      </w:pPr>
      <w:r w:rsidRPr="004649E1">
        <w:rPr>
          <w:rFonts w:ascii="Times New Roman" w:hAnsi="Times New Roman" w:cs="Times New Roman"/>
          <w:sz w:val="28"/>
          <w:szCs w:val="28"/>
        </w:rPr>
        <w:t>В табл</w:t>
      </w:r>
      <w:r w:rsidR="008234C0">
        <w:rPr>
          <w:rFonts w:ascii="Times New Roman" w:hAnsi="Times New Roman" w:cs="Times New Roman"/>
          <w:sz w:val="28"/>
          <w:szCs w:val="28"/>
        </w:rPr>
        <w:t>.</w:t>
      </w:r>
      <w:r w:rsidRPr="004649E1">
        <w:rPr>
          <w:rFonts w:ascii="Times New Roman" w:hAnsi="Times New Roman" w:cs="Times New Roman"/>
          <w:sz w:val="28"/>
          <w:szCs w:val="28"/>
        </w:rPr>
        <w:t xml:space="preserve"> </w:t>
      </w:r>
      <w:r w:rsidR="009B1A28" w:rsidRPr="004649E1">
        <w:rPr>
          <w:rFonts w:ascii="Times New Roman" w:hAnsi="Times New Roman" w:cs="Times New Roman"/>
          <w:sz w:val="28"/>
          <w:szCs w:val="28"/>
        </w:rPr>
        <w:t>4</w:t>
      </w:r>
      <w:r w:rsidRPr="004649E1">
        <w:rPr>
          <w:rFonts w:ascii="Times New Roman" w:hAnsi="Times New Roman" w:cs="Times New Roman"/>
          <w:sz w:val="28"/>
          <w:szCs w:val="28"/>
        </w:rPr>
        <w:t xml:space="preserve"> приведены рекомендованные </w:t>
      </w:r>
      <w:r w:rsidRPr="004649E1">
        <w:rPr>
          <w:rFonts w:ascii="Times New Roman" w:hAnsi="Times New Roman" w:cs="Times New Roman"/>
          <w:sz w:val="28"/>
          <w:szCs w:val="28"/>
          <w:lang w:val="en-US"/>
        </w:rPr>
        <w:t>ESTRO</w:t>
      </w:r>
      <w:r w:rsidRPr="004649E1">
        <w:rPr>
          <w:rFonts w:ascii="Times New Roman" w:hAnsi="Times New Roman" w:cs="Times New Roman"/>
          <w:sz w:val="28"/>
          <w:szCs w:val="28"/>
        </w:rPr>
        <w:t xml:space="preserve"> периодичности проведения испытаний систем безопасности оборудования для брахитерапии.</w:t>
      </w:r>
    </w:p>
    <w:p w14:paraId="3B5FF065" w14:textId="71D3CA89" w:rsidR="008C715E" w:rsidRPr="008234C0" w:rsidRDefault="00D3360A" w:rsidP="00CC0A52">
      <w:pPr>
        <w:spacing w:after="0" w:line="216" w:lineRule="auto"/>
        <w:ind w:firstLine="397"/>
        <w:jc w:val="right"/>
        <w:rPr>
          <w:rFonts w:ascii="Times New Roman" w:hAnsi="Times New Roman" w:cs="Times New Roman"/>
          <w:sz w:val="24"/>
          <w:szCs w:val="24"/>
        </w:rPr>
      </w:pPr>
      <w:r w:rsidRPr="008234C0">
        <w:rPr>
          <w:rFonts w:ascii="Times New Roman" w:hAnsi="Times New Roman" w:cs="Times New Roman"/>
          <w:i/>
          <w:sz w:val="24"/>
          <w:szCs w:val="24"/>
        </w:rPr>
        <w:t xml:space="preserve">Таблица </w:t>
      </w:r>
      <w:r w:rsidR="009B1A28" w:rsidRPr="008234C0">
        <w:rPr>
          <w:rFonts w:ascii="Times New Roman" w:hAnsi="Times New Roman" w:cs="Times New Roman"/>
          <w:sz w:val="24"/>
          <w:szCs w:val="24"/>
        </w:rPr>
        <w:t>4</w:t>
      </w:r>
    </w:p>
    <w:p w14:paraId="3107DF22" w14:textId="79BAAFCD" w:rsidR="00D3360A" w:rsidRPr="008234C0" w:rsidRDefault="00D3360A" w:rsidP="008234C0">
      <w:pPr>
        <w:spacing w:before="120" w:after="120" w:line="216" w:lineRule="auto"/>
        <w:jc w:val="center"/>
        <w:rPr>
          <w:rFonts w:ascii="Times New Roman" w:hAnsi="Times New Roman" w:cs="Times New Roman"/>
          <w:b/>
          <w:sz w:val="24"/>
          <w:szCs w:val="24"/>
        </w:rPr>
      </w:pPr>
      <w:r w:rsidRPr="008234C0">
        <w:rPr>
          <w:rFonts w:ascii="Times New Roman" w:hAnsi="Times New Roman" w:cs="Times New Roman"/>
          <w:b/>
          <w:sz w:val="24"/>
          <w:szCs w:val="24"/>
        </w:rPr>
        <w:t xml:space="preserve">Испытания оборудования для </w:t>
      </w:r>
      <w:proofErr w:type="gramStart"/>
      <w:r w:rsidRPr="008234C0">
        <w:rPr>
          <w:rFonts w:ascii="Times New Roman" w:hAnsi="Times New Roman" w:cs="Times New Roman"/>
          <w:b/>
          <w:sz w:val="24"/>
          <w:szCs w:val="24"/>
        </w:rPr>
        <w:t>брахитерапии</w:t>
      </w:r>
      <w:r w:rsidR="008234C0">
        <w:rPr>
          <w:rFonts w:ascii="Times New Roman" w:hAnsi="Times New Roman" w:cs="Times New Roman"/>
          <w:b/>
          <w:sz w:val="24"/>
          <w:szCs w:val="24"/>
        </w:rPr>
        <w:br/>
      </w:r>
      <w:r w:rsidRPr="008234C0">
        <w:rPr>
          <w:rFonts w:ascii="Times New Roman" w:hAnsi="Times New Roman" w:cs="Times New Roman"/>
          <w:b/>
          <w:sz w:val="24"/>
          <w:szCs w:val="24"/>
        </w:rPr>
        <w:t>(</w:t>
      </w:r>
      <w:proofErr w:type="gramEnd"/>
      <w:r w:rsidRPr="008234C0">
        <w:rPr>
          <w:rFonts w:ascii="Times New Roman" w:hAnsi="Times New Roman" w:cs="Times New Roman"/>
          <w:b/>
          <w:sz w:val="24"/>
          <w:szCs w:val="24"/>
        </w:rPr>
        <w:t>системы безопасности)</w:t>
      </w:r>
    </w:p>
    <w:tbl>
      <w:tblPr>
        <w:tblStyle w:val="af5"/>
        <w:tblW w:w="6350" w:type="dxa"/>
        <w:jc w:val="center"/>
        <w:tblLayout w:type="fixed"/>
        <w:tblLook w:val="04A0" w:firstRow="1" w:lastRow="0" w:firstColumn="1" w:lastColumn="0" w:noHBand="0" w:noVBand="1"/>
      </w:tblPr>
      <w:tblGrid>
        <w:gridCol w:w="421"/>
        <w:gridCol w:w="3969"/>
        <w:gridCol w:w="1960"/>
      </w:tblGrid>
      <w:tr w:rsidR="00D3360A" w:rsidRPr="008234C0" w14:paraId="1255E1BF" w14:textId="77777777" w:rsidTr="00395E0B">
        <w:trPr>
          <w:jc w:val="center"/>
        </w:trPr>
        <w:tc>
          <w:tcPr>
            <w:tcW w:w="421" w:type="dxa"/>
            <w:vAlign w:val="center"/>
          </w:tcPr>
          <w:p w14:paraId="1607DF17" w14:textId="77777777" w:rsidR="00D3360A" w:rsidRPr="008234C0" w:rsidRDefault="00D3360A" w:rsidP="008234C0">
            <w:pPr>
              <w:spacing w:line="216" w:lineRule="auto"/>
              <w:ind w:firstLine="397"/>
              <w:rPr>
                <w:rFonts w:ascii="Times New Roman" w:hAnsi="Times New Roman" w:cs="Times New Roman"/>
                <w:sz w:val="24"/>
                <w:szCs w:val="24"/>
              </w:rPr>
            </w:pPr>
            <w:r w:rsidRPr="008234C0">
              <w:rPr>
                <w:rFonts w:ascii="Times New Roman" w:hAnsi="Times New Roman" w:cs="Times New Roman"/>
                <w:sz w:val="24"/>
                <w:szCs w:val="24"/>
              </w:rPr>
              <w:t>№</w:t>
            </w:r>
          </w:p>
        </w:tc>
        <w:tc>
          <w:tcPr>
            <w:tcW w:w="3969" w:type="dxa"/>
            <w:tcMar>
              <w:top w:w="57" w:type="dxa"/>
              <w:bottom w:w="57" w:type="dxa"/>
            </w:tcMar>
            <w:vAlign w:val="center"/>
          </w:tcPr>
          <w:p w14:paraId="470630A0" w14:textId="77777777" w:rsidR="00D3360A" w:rsidRPr="008234C0" w:rsidRDefault="00D3360A" w:rsidP="008234C0">
            <w:pPr>
              <w:spacing w:line="216" w:lineRule="auto"/>
              <w:jc w:val="center"/>
              <w:rPr>
                <w:rFonts w:ascii="Times New Roman" w:hAnsi="Times New Roman" w:cs="Times New Roman"/>
                <w:b/>
                <w:sz w:val="24"/>
                <w:szCs w:val="24"/>
              </w:rPr>
            </w:pPr>
            <w:r w:rsidRPr="008234C0">
              <w:rPr>
                <w:rFonts w:ascii="Times New Roman" w:hAnsi="Times New Roman" w:cs="Times New Roman"/>
                <w:b/>
                <w:sz w:val="24"/>
                <w:szCs w:val="24"/>
              </w:rPr>
              <w:t>Испытание</w:t>
            </w:r>
          </w:p>
        </w:tc>
        <w:tc>
          <w:tcPr>
            <w:tcW w:w="1960" w:type="dxa"/>
            <w:tcMar>
              <w:top w:w="57" w:type="dxa"/>
              <w:bottom w:w="57" w:type="dxa"/>
            </w:tcMar>
            <w:vAlign w:val="center"/>
          </w:tcPr>
          <w:p w14:paraId="5384379A" w14:textId="77777777" w:rsidR="00D3360A" w:rsidRPr="008234C0" w:rsidRDefault="00D3360A" w:rsidP="008234C0">
            <w:pPr>
              <w:spacing w:line="216" w:lineRule="auto"/>
              <w:jc w:val="center"/>
              <w:rPr>
                <w:rFonts w:ascii="Times New Roman" w:hAnsi="Times New Roman" w:cs="Times New Roman"/>
                <w:b/>
                <w:sz w:val="24"/>
                <w:szCs w:val="24"/>
              </w:rPr>
            </w:pPr>
            <w:r w:rsidRPr="008234C0">
              <w:rPr>
                <w:rFonts w:ascii="Times New Roman" w:hAnsi="Times New Roman" w:cs="Times New Roman"/>
                <w:b/>
                <w:sz w:val="24"/>
                <w:szCs w:val="24"/>
              </w:rPr>
              <w:t>Периодичность</w:t>
            </w:r>
          </w:p>
        </w:tc>
      </w:tr>
      <w:tr w:rsidR="00D3360A" w:rsidRPr="008234C0" w14:paraId="0FB1251D" w14:textId="77777777" w:rsidTr="00395E0B">
        <w:trPr>
          <w:jc w:val="center"/>
        </w:trPr>
        <w:tc>
          <w:tcPr>
            <w:tcW w:w="421" w:type="dxa"/>
            <w:vAlign w:val="center"/>
          </w:tcPr>
          <w:p w14:paraId="03C204DA" w14:textId="77777777" w:rsidR="00D3360A" w:rsidRPr="008234C0" w:rsidRDefault="00D3360A" w:rsidP="00CC0A52">
            <w:pPr>
              <w:tabs>
                <w:tab w:val="left" w:pos="-18"/>
              </w:tabs>
              <w:spacing w:line="216" w:lineRule="auto"/>
              <w:ind w:firstLine="397"/>
              <w:jc w:val="center"/>
              <w:rPr>
                <w:rFonts w:ascii="Times New Roman" w:hAnsi="Times New Roman" w:cs="Times New Roman"/>
                <w:sz w:val="24"/>
                <w:szCs w:val="24"/>
              </w:rPr>
            </w:pPr>
            <w:r w:rsidRPr="008234C0">
              <w:rPr>
                <w:rFonts w:ascii="Times New Roman" w:hAnsi="Times New Roman" w:cs="Times New Roman"/>
                <w:sz w:val="24"/>
                <w:szCs w:val="24"/>
              </w:rPr>
              <w:t>1</w:t>
            </w:r>
          </w:p>
        </w:tc>
        <w:tc>
          <w:tcPr>
            <w:tcW w:w="3969" w:type="dxa"/>
            <w:tcMar>
              <w:top w:w="28" w:type="dxa"/>
              <w:left w:w="57" w:type="dxa"/>
              <w:bottom w:w="28" w:type="dxa"/>
              <w:right w:w="57" w:type="dxa"/>
            </w:tcMar>
            <w:vAlign w:val="center"/>
          </w:tcPr>
          <w:p w14:paraId="0CF56319" w14:textId="77777777" w:rsidR="008234C0" w:rsidRDefault="00D3360A" w:rsidP="008234C0">
            <w:pPr>
              <w:spacing w:line="216" w:lineRule="auto"/>
              <w:jc w:val="both"/>
              <w:rPr>
                <w:rFonts w:ascii="Times New Roman" w:hAnsi="Times New Roman" w:cs="Times New Roman"/>
                <w:sz w:val="24"/>
                <w:szCs w:val="24"/>
              </w:rPr>
            </w:pPr>
            <w:r w:rsidRPr="008234C0">
              <w:rPr>
                <w:rFonts w:ascii="Times New Roman" w:hAnsi="Times New Roman" w:cs="Times New Roman"/>
                <w:sz w:val="24"/>
                <w:szCs w:val="24"/>
              </w:rPr>
              <w:t>Оборудование</w:t>
            </w:r>
          </w:p>
          <w:p w14:paraId="4540D5F8" w14:textId="383F9A2C" w:rsidR="00D3360A" w:rsidRPr="008234C0" w:rsidRDefault="00D3360A" w:rsidP="008234C0">
            <w:pPr>
              <w:spacing w:line="216" w:lineRule="auto"/>
              <w:jc w:val="both"/>
              <w:rPr>
                <w:rFonts w:ascii="Times New Roman" w:hAnsi="Times New Roman" w:cs="Times New Roman"/>
                <w:sz w:val="24"/>
                <w:szCs w:val="24"/>
              </w:rPr>
            </w:pPr>
            <w:r w:rsidRPr="008234C0">
              <w:rPr>
                <w:rFonts w:ascii="Times New Roman" w:hAnsi="Times New Roman" w:cs="Times New Roman"/>
                <w:sz w:val="24"/>
                <w:szCs w:val="24"/>
              </w:rPr>
              <w:t>для аудио- и видеосвязи</w:t>
            </w:r>
          </w:p>
        </w:tc>
        <w:tc>
          <w:tcPr>
            <w:tcW w:w="1960" w:type="dxa"/>
            <w:tcMar>
              <w:top w:w="28" w:type="dxa"/>
              <w:left w:w="57" w:type="dxa"/>
              <w:bottom w:w="28" w:type="dxa"/>
              <w:right w:w="57" w:type="dxa"/>
            </w:tcMar>
            <w:vAlign w:val="center"/>
          </w:tcPr>
          <w:p w14:paraId="75C4E929" w14:textId="77777777" w:rsidR="008234C0" w:rsidRDefault="008234C0" w:rsidP="008234C0">
            <w:pPr>
              <w:spacing w:line="216" w:lineRule="auto"/>
              <w:jc w:val="center"/>
              <w:rPr>
                <w:rFonts w:ascii="Times New Roman" w:hAnsi="Times New Roman" w:cs="Times New Roman"/>
                <w:sz w:val="24"/>
                <w:szCs w:val="24"/>
              </w:rPr>
            </w:pPr>
            <w:r>
              <w:rPr>
                <w:rFonts w:ascii="Times New Roman" w:hAnsi="Times New Roman" w:cs="Times New Roman"/>
                <w:sz w:val="24"/>
                <w:szCs w:val="24"/>
              </w:rPr>
              <w:t>е</w:t>
            </w:r>
            <w:r w:rsidR="00D3360A" w:rsidRPr="008234C0">
              <w:rPr>
                <w:rFonts w:ascii="Times New Roman" w:hAnsi="Times New Roman" w:cs="Times New Roman"/>
                <w:sz w:val="24"/>
                <w:szCs w:val="24"/>
              </w:rPr>
              <w:t>жедневно</w:t>
            </w:r>
            <w:r>
              <w:rPr>
                <w:rFonts w:ascii="Times New Roman" w:hAnsi="Times New Roman" w:cs="Times New Roman"/>
                <w:sz w:val="24"/>
                <w:szCs w:val="24"/>
              </w:rPr>
              <w:t xml:space="preserve"> </w:t>
            </w:r>
            <w:r w:rsidR="00D3360A" w:rsidRPr="008234C0">
              <w:rPr>
                <w:rFonts w:ascii="Times New Roman" w:hAnsi="Times New Roman" w:cs="Times New Roman"/>
                <w:sz w:val="24"/>
                <w:szCs w:val="24"/>
              </w:rPr>
              <w:t>/</w:t>
            </w:r>
          </w:p>
          <w:p w14:paraId="635D5C77" w14:textId="3344E9AA" w:rsidR="00D3360A" w:rsidRPr="008234C0" w:rsidRDefault="00D3360A" w:rsidP="008234C0">
            <w:pPr>
              <w:spacing w:line="216" w:lineRule="auto"/>
              <w:jc w:val="center"/>
              <w:rPr>
                <w:rFonts w:ascii="Times New Roman" w:hAnsi="Times New Roman" w:cs="Times New Roman"/>
                <w:sz w:val="24"/>
                <w:szCs w:val="24"/>
              </w:rPr>
            </w:pPr>
            <w:r w:rsidRPr="008234C0">
              <w:rPr>
                <w:rFonts w:ascii="Times New Roman" w:hAnsi="Times New Roman" w:cs="Times New Roman"/>
                <w:sz w:val="24"/>
                <w:szCs w:val="24"/>
              </w:rPr>
              <w:t>раз в три месяца*</w:t>
            </w:r>
          </w:p>
        </w:tc>
      </w:tr>
      <w:tr w:rsidR="00D3360A" w:rsidRPr="008234C0" w14:paraId="454061D7" w14:textId="77777777" w:rsidTr="00395E0B">
        <w:trPr>
          <w:jc w:val="center"/>
        </w:trPr>
        <w:tc>
          <w:tcPr>
            <w:tcW w:w="421" w:type="dxa"/>
            <w:vAlign w:val="center"/>
          </w:tcPr>
          <w:p w14:paraId="19E981E2" w14:textId="77777777" w:rsidR="00D3360A" w:rsidRPr="008234C0" w:rsidRDefault="00D3360A" w:rsidP="00CC0A52">
            <w:pPr>
              <w:tabs>
                <w:tab w:val="left" w:pos="-18"/>
              </w:tabs>
              <w:spacing w:line="216" w:lineRule="auto"/>
              <w:ind w:firstLine="397"/>
              <w:jc w:val="center"/>
              <w:rPr>
                <w:rFonts w:ascii="Times New Roman" w:hAnsi="Times New Roman" w:cs="Times New Roman"/>
                <w:sz w:val="24"/>
                <w:szCs w:val="24"/>
              </w:rPr>
            </w:pPr>
            <w:r w:rsidRPr="008234C0">
              <w:rPr>
                <w:rFonts w:ascii="Times New Roman" w:hAnsi="Times New Roman" w:cs="Times New Roman"/>
                <w:sz w:val="24"/>
                <w:szCs w:val="24"/>
              </w:rPr>
              <w:t>2</w:t>
            </w:r>
          </w:p>
        </w:tc>
        <w:tc>
          <w:tcPr>
            <w:tcW w:w="3969" w:type="dxa"/>
            <w:tcMar>
              <w:top w:w="28" w:type="dxa"/>
              <w:left w:w="57" w:type="dxa"/>
              <w:bottom w:w="28" w:type="dxa"/>
              <w:right w:w="57" w:type="dxa"/>
            </w:tcMar>
            <w:vAlign w:val="center"/>
          </w:tcPr>
          <w:p w14:paraId="2E28855B" w14:textId="77777777" w:rsidR="00D3360A" w:rsidRPr="008234C0" w:rsidRDefault="00D3360A" w:rsidP="008234C0">
            <w:pPr>
              <w:spacing w:line="216" w:lineRule="auto"/>
              <w:jc w:val="both"/>
              <w:rPr>
                <w:rFonts w:ascii="Times New Roman" w:hAnsi="Times New Roman" w:cs="Times New Roman"/>
                <w:sz w:val="24"/>
                <w:szCs w:val="24"/>
              </w:rPr>
            </w:pPr>
            <w:r w:rsidRPr="008234C0">
              <w:rPr>
                <w:rFonts w:ascii="Times New Roman" w:hAnsi="Times New Roman" w:cs="Times New Roman"/>
                <w:sz w:val="24"/>
                <w:szCs w:val="24"/>
              </w:rPr>
              <w:t>Присоединение шланга</w:t>
            </w:r>
          </w:p>
        </w:tc>
        <w:tc>
          <w:tcPr>
            <w:tcW w:w="1960" w:type="dxa"/>
            <w:tcMar>
              <w:top w:w="28" w:type="dxa"/>
              <w:left w:w="57" w:type="dxa"/>
              <w:bottom w:w="28" w:type="dxa"/>
              <w:right w:w="57" w:type="dxa"/>
            </w:tcMar>
            <w:vAlign w:val="center"/>
          </w:tcPr>
          <w:p w14:paraId="6390CE1F" w14:textId="5938340E" w:rsidR="00D3360A" w:rsidRPr="008234C0" w:rsidRDefault="008234C0" w:rsidP="008234C0">
            <w:pPr>
              <w:spacing w:line="216" w:lineRule="auto"/>
              <w:jc w:val="center"/>
              <w:rPr>
                <w:rFonts w:ascii="Times New Roman" w:hAnsi="Times New Roman" w:cs="Times New Roman"/>
                <w:sz w:val="24"/>
                <w:szCs w:val="24"/>
              </w:rPr>
            </w:pPr>
            <w:r>
              <w:rPr>
                <w:rFonts w:ascii="Times New Roman" w:hAnsi="Times New Roman" w:cs="Times New Roman"/>
                <w:sz w:val="24"/>
                <w:szCs w:val="24"/>
              </w:rPr>
              <w:t>р</w:t>
            </w:r>
            <w:r w:rsidR="00D3360A" w:rsidRPr="008234C0">
              <w:rPr>
                <w:rFonts w:ascii="Times New Roman" w:hAnsi="Times New Roman" w:cs="Times New Roman"/>
                <w:sz w:val="24"/>
                <w:szCs w:val="24"/>
              </w:rPr>
              <w:t>аз в полгода</w:t>
            </w:r>
          </w:p>
        </w:tc>
      </w:tr>
      <w:tr w:rsidR="00D3360A" w:rsidRPr="008234C0" w14:paraId="132643CE" w14:textId="77777777" w:rsidTr="00395E0B">
        <w:trPr>
          <w:trHeight w:val="551"/>
          <w:jc w:val="center"/>
        </w:trPr>
        <w:tc>
          <w:tcPr>
            <w:tcW w:w="421" w:type="dxa"/>
            <w:vAlign w:val="center"/>
          </w:tcPr>
          <w:p w14:paraId="51F64222" w14:textId="77777777" w:rsidR="00D3360A" w:rsidRPr="008234C0" w:rsidRDefault="00D3360A" w:rsidP="00CC0A52">
            <w:pPr>
              <w:tabs>
                <w:tab w:val="left" w:pos="-18"/>
              </w:tabs>
              <w:spacing w:line="216" w:lineRule="auto"/>
              <w:ind w:firstLine="397"/>
              <w:jc w:val="center"/>
              <w:rPr>
                <w:rFonts w:ascii="Times New Roman" w:hAnsi="Times New Roman" w:cs="Times New Roman"/>
                <w:sz w:val="24"/>
                <w:szCs w:val="24"/>
              </w:rPr>
            </w:pPr>
            <w:r w:rsidRPr="008234C0">
              <w:rPr>
                <w:rFonts w:ascii="Times New Roman" w:hAnsi="Times New Roman" w:cs="Times New Roman"/>
                <w:sz w:val="24"/>
                <w:szCs w:val="24"/>
              </w:rPr>
              <w:t>3</w:t>
            </w:r>
          </w:p>
        </w:tc>
        <w:tc>
          <w:tcPr>
            <w:tcW w:w="3969" w:type="dxa"/>
            <w:tcMar>
              <w:top w:w="28" w:type="dxa"/>
              <w:left w:w="57" w:type="dxa"/>
              <w:bottom w:w="28" w:type="dxa"/>
              <w:right w:w="57" w:type="dxa"/>
            </w:tcMar>
            <w:vAlign w:val="center"/>
          </w:tcPr>
          <w:p w14:paraId="6F53E1B3" w14:textId="77777777" w:rsidR="00D3360A" w:rsidRPr="008234C0" w:rsidRDefault="00D3360A" w:rsidP="008234C0">
            <w:pPr>
              <w:spacing w:line="216" w:lineRule="auto"/>
              <w:jc w:val="both"/>
              <w:rPr>
                <w:rFonts w:ascii="Times New Roman" w:hAnsi="Times New Roman" w:cs="Times New Roman"/>
                <w:sz w:val="24"/>
                <w:szCs w:val="24"/>
              </w:rPr>
            </w:pPr>
            <w:r w:rsidRPr="008234C0">
              <w:rPr>
                <w:rFonts w:ascii="Times New Roman" w:hAnsi="Times New Roman" w:cs="Times New Roman"/>
                <w:sz w:val="24"/>
                <w:szCs w:val="24"/>
              </w:rPr>
              <w:t>Интерлок двери</w:t>
            </w:r>
          </w:p>
        </w:tc>
        <w:tc>
          <w:tcPr>
            <w:tcW w:w="1960" w:type="dxa"/>
            <w:tcMar>
              <w:top w:w="28" w:type="dxa"/>
              <w:left w:w="57" w:type="dxa"/>
              <w:bottom w:w="28" w:type="dxa"/>
              <w:right w:w="57" w:type="dxa"/>
            </w:tcMar>
            <w:vAlign w:val="center"/>
          </w:tcPr>
          <w:p w14:paraId="00067795" w14:textId="57D57768" w:rsidR="00D3360A" w:rsidRPr="008234C0" w:rsidRDefault="008234C0" w:rsidP="00DB09B6">
            <w:pPr>
              <w:spacing w:line="216" w:lineRule="auto"/>
              <w:jc w:val="center"/>
              <w:rPr>
                <w:rFonts w:ascii="Times New Roman" w:hAnsi="Times New Roman" w:cs="Times New Roman"/>
                <w:sz w:val="24"/>
                <w:szCs w:val="24"/>
              </w:rPr>
            </w:pPr>
            <w:r>
              <w:rPr>
                <w:rFonts w:ascii="Times New Roman" w:hAnsi="Times New Roman" w:cs="Times New Roman"/>
                <w:sz w:val="24"/>
                <w:szCs w:val="24"/>
              </w:rPr>
              <w:t>р</w:t>
            </w:r>
            <w:r w:rsidR="00D3360A" w:rsidRPr="008234C0">
              <w:rPr>
                <w:rFonts w:ascii="Times New Roman" w:hAnsi="Times New Roman" w:cs="Times New Roman"/>
                <w:sz w:val="24"/>
                <w:szCs w:val="24"/>
              </w:rPr>
              <w:t xml:space="preserve">аз в </w:t>
            </w:r>
            <w:r w:rsidR="00DB09B6">
              <w:rPr>
                <w:rFonts w:ascii="Times New Roman" w:hAnsi="Times New Roman" w:cs="Times New Roman"/>
                <w:sz w:val="24"/>
                <w:szCs w:val="24"/>
              </w:rPr>
              <w:t>3</w:t>
            </w:r>
            <w:r w:rsidR="00D3360A" w:rsidRPr="008234C0">
              <w:rPr>
                <w:rFonts w:ascii="Times New Roman" w:hAnsi="Times New Roman" w:cs="Times New Roman"/>
                <w:sz w:val="24"/>
                <w:szCs w:val="24"/>
              </w:rPr>
              <w:t xml:space="preserve"> месяца</w:t>
            </w:r>
          </w:p>
        </w:tc>
      </w:tr>
      <w:tr w:rsidR="00D3360A" w:rsidRPr="008234C0" w14:paraId="3BEAACC0" w14:textId="77777777" w:rsidTr="00395E0B">
        <w:trPr>
          <w:trHeight w:val="551"/>
          <w:jc w:val="center"/>
        </w:trPr>
        <w:tc>
          <w:tcPr>
            <w:tcW w:w="421" w:type="dxa"/>
            <w:vAlign w:val="center"/>
          </w:tcPr>
          <w:p w14:paraId="3E0403EA" w14:textId="77777777" w:rsidR="00D3360A" w:rsidRPr="008234C0" w:rsidRDefault="00D3360A" w:rsidP="00CC0A52">
            <w:pPr>
              <w:tabs>
                <w:tab w:val="left" w:pos="-18"/>
              </w:tabs>
              <w:spacing w:line="216" w:lineRule="auto"/>
              <w:ind w:firstLine="397"/>
              <w:jc w:val="center"/>
              <w:rPr>
                <w:rFonts w:ascii="Times New Roman" w:hAnsi="Times New Roman" w:cs="Times New Roman"/>
                <w:sz w:val="24"/>
                <w:szCs w:val="24"/>
              </w:rPr>
            </w:pPr>
            <w:r w:rsidRPr="008234C0">
              <w:rPr>
                <w:rFonts w:ascii="Times New Roman" w:hAnsi="Times New Roman" w:cs="Times New Roman"/>
                <w:sz w:val="24"/>
                <w:szCs w:val="24"/>
              </w:rPr>
              <w:t>4</w:t>
            </w:r>
          </w:p>
        </w:tc>
        <w:tc>
          <w:tcPr>
            <w:tcW w:w="3969" w:type="dxa"/>
            <w:tcMar>
              <w:top w:w="28" w:type="dxa"/>
              <w:left w:w="57" w:type="dxa"/>
              <w:bottom w:w="28" w:type="dxa"/>
              <w:right w:w="57" w:type="dxa"/>
            </w:tcMar>
            <w:vAlign w:val="center"/>
          </w:tcPr>
          <w:p w14:paraId="54B73A53" w14:textId="77777777" w:rsidR="008234C0" w:rsidRDefault="00D3360A" w:rsidP="008234C0">
            <w:pPr>
              <w:spacing w:line="216" w:lineRule="auto"/>
              <w:jc w:val="both"/>
              <w:rPr>
                <w:rFonts w:ascii="Times New Roman" w:hAnsi="Times New Roman" w:cs="Times New Roman"/>
                <w:sz w:val="24"/>
                <w:szCs w:val="24"/>
              </w:rPr>
            </w:pPr>
            <w:r w:rsidRPr="008234C0">
              <w:rPr>
                <w:rFonts w:ascii="Times New Roman" w:hAnsi="Times New Roman" w:cs="Times New Roman"/>
                <w:sz w:val="24"/>
                <w:szCs w:val="24"/>
              </w:rPr>
              <w:t>Световая индикация</w:t>
            </w:r>
          </w:p>
          <w:p w14:paraId="3B16F37B" w14:textId="3AE68C37" w:rsidR="00D3360A" w:rsidRPr="008234C0" w:rsidRDefault="00D3360A" w:rsidP="008234C0">
            <w:pPr>
              <w:spacing w:line="216" w:lineRule="auto"/>
              <w:jc w:val="both"/>
              <w:rPr>
                <w:rFonts w:ascii="Times New Roman" w:hAnsi="Times New Roman" w:cs="Times New Roman"/>
                <w:sz w:val="24"/>
                <w:szCs w:val="24"/>
              </w:rPr>
            </w:pPr>
            <w:r w:rsidRPr="008234C0">
              <w:rPr>
                <w:rFonts w:ascii="Times New Roman" w:hAnsi="Times New Roman" w:cs="Times New Roman"/>
                <w:sz w:val="24"/>
                <w:szCs w:val="24"/>
              </w:rPr>
              <w:t>работы аппарата</w:t>
            </w:r>
          </w:p>
        </w:tc>
        <w:tc>
          <w:tcPr>
            <w:tcW w:w="1960" w:type="dxa"/>
            <w:tcMar>
              <w:top w:w="28" w:type="dxa"/>
              <w:left w:w="57" w:type="dxa"/>
              <w:bottom w:w="28" w:type="dxa"/>
              <w:right w:w="57" w:type="dxa"/>
            </w:tcMar>
            <w:vAlign w:val="center"/>
          </w:tcPr>
          <w:p w14:paraId="74EB2B20" w14:textId="74A49402" w:rsidR="008234C0" w:rsidRDefault="008234C0" w:rsidP="008234C0">
            <w:pPr>
              <w:spacing w:line="216" w:lineRule="auto"/>
              <w:jc w:val="center"/>
              <w:rPr>
                <w:rFonts w:ascii="Times New Roman" w:hAnsi="Times New Roman" w:cs="Times New Roman"/>
                <w:sz w:val="24"/>
                <w:szCs w:val="24"/>
              </w:rPr>
            </w:pPr>
            <w:r>
              <w:rPr>
                <w:rFonts w:ascii="Times New Roman" w:hAnsi="Times New Roman" w:cs="Times New Roman"/>
                <w:sz w:val="24"/>
                <w:szCs w:val="24"/>
              </w:rPr>
              <w:t>е</w:t>
            </w:r>
            <w:r w:rsidR="00D3360A" w:rsidRPr="008234C0">
              <w:rPr>
                <w:rFonts w:ascii="Times New Roman" w:hAnsi="Times New Roman" w:cs="Times New Roman"/>
                <w:sz w:val="24"/>
                <w:szCs w:val="24"/>
              </w:rPr>
              <w:t>жедневно</w:t>
            </w:r>
            <w:r>
              <w:rPr>
                <w:rFonts w:ascii="Times New Roman" w:hAnsi="Times New Roman" w:cs="Times New Roman"/>
                <w:sz w:val="24"/>
                <w:szCs w:val="24"/>
              </w:rPr>
              <w:t xml:space="preserve"> </w:t>
            </w:r>
            <w:r w:rsidR="00D3360A" w:rsidRPr="008234C0">
              <w:rPr>
                <w:rFonts w:ascii="Times New Roman" w:hAnsi="Times New Roman" w:cs="Times New Roman"/>
                <w:sz w:val="24"/>
                <w:szCs w:val="24"/>
              </w:rPr>
              <w:t>/</w:t>
            </w:r>
          </w:p>
          <w:p w14:paraId="7A878448" w14:textId="67867800" w:rsidR="00D3360A" w:rsidRPr="008234C0" w:rsidRDefault="00D3360A" w:rsidP="00DB09B6">
            <w:pPr>
              <w:spacing w:line="216" w:lineRule="auto"/>
              <w:jc w:val="center"/>
              <w:rPr>
                <w:rFonts w:ascii="Times New Roman" w:hAnsi="Times New Roman" w:cs="Times New Roman"/>
                <w:sz w:val="24"/>
                <w:szCs w:val="24"/>
              </w:rPr>
            </w:pPr>
            <w:r w:rsidRPr="008234C0">
              <w:rPr>
                <w:rFonts w:ascii="Times New Roman" w:hAnsi="Times New Roman" w:cs="Times New Roman"/>
                <w:sz w:val="24"/>
                <w:szCs w:val="24"/>
              </w:rPr>
              <w:t xml:space="preserve">раз в </w:t>
            </w:r>
            <w:r w:rsidR="00DB09B6">
              <w:rPr>
                <w:rFonts w:ascii="Times New Roman" w:hAnsi="Times New Roman" w:cs="Times New Roman"/>
                <w:sz w:val="24"/>
                <w:szCs w:val="24"/>
              </w:rPr>
              <w:t>3</w:t>
            </w:r>
            <w:r w:rsidRPr="008234C0">
              <w:rPr>
                <w:rFonts w:ascii="Times New Roman" w:hAnsi="Times New Roman" w:cs="Times New Roman"/>
                <w:sz w:val="24"/>
                <w:szCs w:val="24"/>
              </w:rPr>
              <w:t xml:space="preserve"> месяца*</w:t>
            </w:r>
          </w:p>
        </w:tc>
      </w:tr>
      <w:tr w:rsidR="00D3360A" w:rsidRPr="008234C0" w14:paraId="016B0819" w14:textId="77777777" w:rsidTr="00395E0B">
        <w:trPr>
          <w:trHeight w:val="551"/>
          <w:jc w:val="center"/>
        </w:trPr>
        <w:tc>
          <w:tcPr>
            <w:tcW w:w="421" w:type="dxa"/>
            <w:vAlign w:val="center"/>
          </w:tcPr>
          <w:p w14:paraId="34F21F7C" w14:textId="77777777" w:rsidR="00D3360A" w:rsidRPr="008234C0" w:rsidRDefault="00D3360A" w:rsidP="00CC0A52">
            <w:pPr>
              <w:tabs>
                <w:tab w:val="left" w:pos="-18"/>
              </w:tabs>
              <w:spacing w:line="216" w:lineRule="auto"/>
              <w:ind w:firstLine="397"/>
              <w:jc w:val="center"/>
              <w:rPr>
                <w:rFonts w:ascii="Times New Roman" w:hAnsi="Times New Roman" w:cs="Times New Roman"/>
                <w:sz w:val="24"/>
                <w:szCs w:val="24"/>
              </w:rPr>
            </w:pPr>
            <w:r w:rsidRPr="008234C0">
              <w:rPr>
                <w:rFonts w:ascii="Times New Roman" w:hAnsi="Times New Roman" w:cs="Times New Roman"/>
                <w:sz w:val="24"/>
                <w:szCs w:val="24"/>
              </w:rPr>
              <w:t>5</w:t>
            </w:r>
          </w:p>
        </w:tc>
        <w:tc>
          <w:tcPr>
            <w:tcW w:w="3969" w:type="dxa"/>
            <w:tcMar>
              <w:top w:w="28" w:type="dxa"/>
              <w:left w:w="57" w:type="dxa"/>
              <w:bottom w:w="28" w:type="dxa"/>
              <w:right w:w="57" w:type="dxa"/>
            </w:tcMar>
            <w:vAlign w:val="center"/>
          </w:tcPr>
          <w:p w14:paraId="47AEBACD" w14:textId="77777777" w:rsidR="00D3360A" w:rsidRPr="008234C0" w:rsidRDefault="00D3360A" w:rsidP="008234C0">
            <w:pPr>
              <w:spacing w:line="216" w:lineRule="auto"/>
              <w:jc w:val="both"/>
              <w:rPr>
                <w:rFonts w:ascii="Times New Roman" w:hAnsi="Times New Roman" w:cs="Times New Roman"/>
                <w:sz w:val="24"/>
                <w:szCs w:val="24"/>
              </w:rPr>
            </w:pPr>
            <w:r w:rsidRPr="008234C0">
              <w:rPr>
                <w:rFonts w:ascii="Times New Roman" w:hAnsi="Times New Roman" w:cs="Times New Roman"/>
                <w:sz w:val="24"/>
                <w:szCs w:val="24"/>
              </w:rPr>
              <w:t>Настенный дозиметр</w:t>
            </w:r>
          </w:p>
        </w:tc>
        <w:tc>
          <w:tcPr>
            <w:tcW w:w="1960" w:type="dxa"/>
            <w:tcMar>
              <w:top w:w="28" w:type="dxa"/>
              <w:left w:w="57" w:type="dxa"/>
              <w:bottom w:w="28" w:type="dxa"/>
              <w:right w:w="57" w:type="dxa"/>
            </w:tcMar>
            <w:vAlign w:val="center"/>
          </w:tcPr>
          <w:p w14:paraId="6E617E4C" w14:textId="395D953E" w:rsidR="008234C0" w:rsidRDefault="008234C0" w:rsidP="008234C0">
            <w:pPr>
              <w:spacing w:line="216" w:lineRule="auto"/>
              <w:jc w:val="center"/>
              <w:rPr>
                <w:rFonts w:ascii="Times New Roman" w:hAnsi="Times New Roman" w:cs="Times New Roman"/>
                <w:sz w:val="24"/>
                <w:szCs w:val="24"/>
              </w:rPr>
            </w:pPr>
            <w:r>
              <w:rPr>
                <w:rFonts w:ascii="Times New Roman" w:hAnsi="Times New Roman" w:cs="Times New Roman"/>
                <w:sz w:val="24"/>
                <w:szCs w:val="24"/>
              </w:rPr>
              <w:t>е</w:t>
            </w:r>
            <w:r w:rsidR="00D3360A" w:rsidRPr="008234C0">
              <w:rPr>
                <w:rFonts w:ascii="Times New Roman" w:hAnsi="Times New Roman" w:cs="Times New Roman"/>
                <w:sz w:val="24"/>
                <w:szCs w:val="24"/>
              </w:rPr>
              <w:t>жедневно</w:t>
            </w:r>
            <w:r>
              <w:rPr>
                <w:rFonts w:ascii="Times New Roman" w:hAnsi="Times New Roman" w:cs="Times New Roman"/>
                <w:sz w:val="24"/>
                <w:szCs w:val="24"/>
              </w:rPr>
              <w:t xml:space="preserve"> </w:t>
            </w:r>
            <w:r w:rsidR="00D3360A" w:rsidRPr="008234C0">
              <w:rPr>
                <w:rFonts w:ascii="Times New Roman" w:hAnsi="Times New Roman" w:cs="Times New Roman"/>
                <w:sz w:val="24"/>
                <w:szCs w:val="24"/>
              </w:rPr>
              <w:t>/</w:t>
            </w:r>
          </w:p>
          <w:p w14:paraId="154133C0" w14:textId="669D06C7" w:rsidR="00D3360A" w:rsidRPr="008234C0" w:rsidRDefault="00D3360A" w:rsidP="00DB09B6">
            <w:pPr>
              <w:spacing w:line="216" w:lineRule="auto"/>
              <w:jc w:val="center"/>
              <w:rPr>
                <w:rFonts w:ascii="Times New Roman" w:hAnsi="Times New Roman" w:cs="Times New Roman"/>
                <w:sz w:val="24"/>
                <w:szCs w:val="24"/>
              </w:rPr>
            </w:pPr>
            <w:r w:rsidRPr="008234C0">
              <w:rPr>
                <w:rFonts w:ascii="Times New Roman" w:hAnsi="Times New Roman" w:cs="Times New Roman"/>
                <w:sz w:val="24"/>
                <w:szCs w:val="24"/>
              </w:rPr>
              <w:t xml:space="preserve">раз в </w:t>
            </w:r>
            <w:r w:rsidR="00DB09B6">
              <w:rPr>
                <w:rFonts w:ascii="Times New Roman" w:hAnsi="Times New Roman" w:cs="Times New Roman"/>
                <w:sz w:val="24"/>
                <w:szCs w:val="24"/>
              </w:rPr>
              <w:t>3</w:t>
            </w:r>
            <w:r w:rsidRPr="008234C0">
              <w:rPr>
                <w:rFonts w:ascii="Times New Roman" w:hAnsi="Times New Roman" w:cs="Times New Roman"/>
                <w:sz w:val="24"/>
                <w:szCs w:val="24"/>
              </w:rPr>
              <w:t xml:space="preserve"> месяца*</w:t>
            </w:r>
          </w:p>
        </w:tc>
      </w:tr>
      <w:tr w:rsidR="00D3360A" w:rsidRPr="008234C0" w14:paraId="23B84EFB" w14:textId="77777777" w:rsidTr="00395E0B">
        <w:trPr>
          <w:trHeight w:val="551"/>
          <w:jc w:val="center"/>
        </w:trPr>
        <w:tc>
          <w:tcPr>
            <w:tcW w:w="421" w:type="dxa"/>
            <w:vAlign w:val="center"/>
          </w:tcPr>
          <w:p w14:paraId="0222552B" w14:textId="77777777" w:rsidR="00D3360A" w:rsidRPr="008234C0" w:rsidRDefault="00D3360A" w:rsidP="00CC0A52">
            <w:pPr>
              <w:tabs>
                <w:tab w:val="left" w:pos="-18"/>
              </w:tabs>
              <w:spacing w:line="216" w:lineRule="auto"/>
              <w:ind w:firstLine="397"/>
              <w:jc w:val="center"/>
              <w:rPr>
                <w:rFonts w:ascii="Times New Roman" w:hAnsi="Times New Roman" w:cs="Times New Roman"/>
                <w:sz w:val="24"/>
                <w:szCs w:val="24"/>
              </w:rPr>
            </w:pPr>
            <w:r w:rsidRPr="008234C0">
              <w:rPr>
                <w:rFonts w:ascii="Times New Roman" w:hAnsi="Times New Roman" w:cs="Times New Roman"/>
                <w:sz w:val="24"/>
                <w:szCs w:val="24"/>
              </w:rPr>
              <w:t>6</w:t>
            </w:r>
          </w:p>
        </w:tc>
        <w:tc>
          <w:tcPr>
            <w:tcW w:w="3969" w:type="dxa"/>
            <w:tcMar>
              <w:top w:w="28" w:type="dxa"/>
              <w:left w:w="57" w:type="dxa"/>
              <w:bottom w:w="28" w:type="dxa"/>
              <w:right w:w="57" w:type="dxa"/>
            </w:tcMar>
            <w:vAlign w:val="center"/>
          </w:tcPr>
          <w:p w14:paraId="7A29FAEE" w14:textId="77777777" w:rsidR="00D3360A" w:rsidRPr="008234C0" w:rsidRDefault="00D3360A" w:rsidP="008234C0">
            <w:pPr>
              <w:spacing w:line="216" w:lineRule="auto"/>
              <w:jc w:val="both"/>
              <w:rPr>
                <w:rFonts w:ascii="Times New Roman" w:hAnsi="Times New Roman" w:cs="Times New Roman"/>
                <w:sz w:val="24"/>
                <w:szCs w:val="24"/>
              </w:rPr>
            </w:pPr>
            <w:r w:rsidRPr="008234C0">
              <w:rPr>
                <w:rFonts w:ascii="Times New Roman" w:hAnsi="Times New Roman" w:cs="Times New Roman"/>
                <w:sz w:val="24"/>
                <w:szCs w:val="24"/>
              </w:rPr>
              <w:t>Носимый дозиметр</w:t>
            </w:r>
          </w:p>
        </w:tc>
        <w:tc>
          <w:tcPr>
            <w:tcW w:w="1960" w:type="dxa"/>
            <w:tcMar>
              <w:top w:w="28" w:type="dxa"/>
              <w:left w:w="57" w:type="dxa"/>
              <w:bottom w:w="28" w:type="dxa"/>
              <w:right w:w="57" w:type="dxa"/>
            </w:tcMar>
            <w:vAlign w:val="center"/>
          </w:tcPr>
          <w:p w14:paraId="1A34EF4C" w14:textId="45D3DE04" w:rsidR="008234C0" w:rsidRDefault="008234C0" w:rsidP="008234C0">
            <w:pPr>
              <w:spacing w:line="216" w:lineRule="auto"/>
              <w:jc w:val="center"/>
              <w:rPr>
                <w:rFonts w:ascii="Times New Roman" w:hAnsi="Times New Roman" w:cs="Times New Roman"/>
                <w:sz w:val="24"/>
                <w:szCs w:val="24"/>
              </w:rPr>
            </w:pPr>
            <w:r>
              <w:rPr>
                <w:rFonts w:ascii="Times New Roman" w:hAnsi="Times New Roman" w:cs="Times New Roman"/>
                <w:sz w:val="24"/>
                <w:szCs w:val="24"/>
              </w:rPr>
              <w:t>р</w:t>
            </w:r>
            <w:r w:rsidR="00D3360A" w:rsidRPr="008234C0">
              <w:rPr>
                <w:rFonts w:ascii="Times New Roman" w:hAnsi="Times New Roman" w:cs="Times New Roman"/>
                <w:sz w:val="24"/>
                <w:szCs w:val="24"/>
              </w:rPr>
              <w:t>аз в три месяца</w:t>
            </w:r>
            <w:r>
              <w:rPr>
                <w:rFonts w:ascii="Times New Roman" w:hAnsi="Times New Roman" w:cs="Times New Roman"/>
                <w:sz w:val="24"/>
                <w:szCs w:val="24"/>
              </w:rPr>
              <w:t xml:space="preserve"> </w:t>
            </w:r>
            <w:r w:rsidR="00D3360A" w:rsidRPr="008234C0">
              <w:rPr>
                <w:rFonts w:ascii="Times New Roman" w:hAnsi="Times New Roman" w:cs="Times New Roman"/>
                <w:sz w:val="24"/>
                <w:szCs w:val="24"/>
              </w:rPr>
              <w:t>/</w:t>
            </w:r>
          </w:p>
          <w:p w14:paraId="378C7D86" w14:textId="5B7515B5" w:rsidR="00D3360A" w:rsidRPr="008234C0" w:rsidRDefault="008234C0" w:rsidP="008234C0">
            <w:pPr>
              <w:spacing w:line="216" w:lineRule="auto"/>
              <w:jc w:val="center"/>
              <w:rPr>
                <w:rFonts w:ascii="Times New Roman" w:hAnsi="Times New Roman" w:cs="Times New Roman"/>
                <w:sz w:val="24"/>
                <w:szCs w:val="24"/>
              </w:rPr>
            </w:pPr>
            <w:r>
              <w:rPr>
                <w:rFonts w:ascii="Times New Roman" w:hAnsi="Times New Roman" w:cs="Times New Roman"/>
                <w:sz w:val="24"/>
                <w:szCs w:val="24"/>
              </w:rPr>
              <w:t xml:space="preserve">раз в </w:t>
            </w:r>
            <w:r w:rsidR="00D3360A" w:rsidRPr="008234C0">
              <w:rPr>
                <w:rFonts w:ascii="Times New Roman" w:hAnsi="Times New Roman" w:cs="Times New Roman"/>
                <w:sz w:val="24"/>
                <w:szCs w:val="24"/>
              </w:rPr>
              <w:t>год*</w:t>
            </w:r>
          </w:p>
        </w:tc>
      </w:tr>
      <w:tr w:rsidR="00D3360A" w:rsidRPr="008234C0" w14:paraId="2C8D3D16" w14:textId="77777777" w:rsidTr="00395E0B">
        <w:trPr>
          <w:trHeight w:val="551"/>
          <w:jc w:val="center"/>
        </w:trPr>
        <w:tc>
          <w:tcPr>
            <w:tcW w:w="421" w:type="dxa"/>
            <w:vAlign w:val="center"/>
          </w:tcPr>
          <w:p w14:paraId="70BAA9BB" w14:textId="77777777" w:rsidR="00D3360A" w:rsidRPr="008234C0" w:rsidRDefault="00D3360A" w:rsidP="00CC0A52">
            <w:pPr>
              <w:tabs>
                <w:tab w:val="left" w:pos="-18"/>
              </w:tabs>
              <w:spacing w:line="216" w:lineRule="auto"/>
              <w:ind w:firstLine="397"/>
              <w:jc w:val="center"/>
              <w:rPr>
                <w:rFonts w:ascii="Times New Roman" w:hAnsi="Times New Roman" w:cs="Times New Roman"/>
                <w:sz w:val="24"/>
                <w:szCs w:val="24"/>
              </w:rPr>
            </w:pPr>
            <w:r w:rsidRPr="008234C0">
              <w:rPr>
                <w:rFonts w:ascii="Times New Roman" w:hAnsi="Times New Roman" w:cs="Times New Roman"/>
                <w:sz w:val="24"/>
                <w:szCs w:val="24"/>
              </w:rPr>
              <w:t>7</w:t>
            </w:r>
          </w:p>
        </w:tc>
        <w:tc>
          <w:tcPr>
            <w:tcW w:w="3969" w:type="dxa"/>
            <w:tcMar>
              <w:top w:w="28" w:type="dxa"/>
              <w:left w:w="57" w:type="dxa"/>
              <w:bottom w:w="28" w:type="dxa"/>
              <w:right w:w="57" w:type="dxa"/>
            </w:tcMar>
            <w:vAlign w:val="center"/>
          </w:tcPr>
          <w:p w14:paraId="440E4DC4" w14:textId="0A37ABC6" w:rsidR="00D3360A" w:rsidRPr="008234C0" w:rsidRDefault="00D3360A" w:rsidP="008234C0">
            <w:pPr>
              <w:spacing w:line="216" w:lineRule="auto"/>
              <w:rPr>
                <w:rFonts w:ascii="Times New Roman" w:hAnsi="Times New Roman" w:cs="Times New Roman"/>
                <w:sz w:val="24"/>
                <w:szCs w:val="24"/>
              </w:rPr>
            </w:pPr>
            <w:r w:rsidRPr="008234C0">
              <w:rPr>
                <w:rFonts w:ascii="Times New Roman" w:hAnsi="Times New Roman" w:cs="Times New Roman"/>
                <w:sz w:val="24"/>
                <w:szCs w:val="24"/>
              </w:rPr>
              <w:t>Работа функции</w:t>
            </w:r>
            <w:r w:rsidR="008234C0">
              <w:rPr>
                <w:rFonts w:ascii="Times New Roman" w:hAnsi="Times New Roman" w:cs="Times New Roman"/>
                <w:sz w:val="24"/>
                <w:szCs w:val="24"/>
              </w:rPr>
              <w:t xml:space="preserve"> </w:t>
            </w:r>
            <w:r w:rsidRPr="008234C0">
              <w:rPr>
                <w:rFonts w:ascii="Times New Roman" w:hAnsi="Times New Roman" w:cs="Times New Roman"/>
                <w:sz w:val="24"/>
                <w:szCs w:val="24"/>
              </w:rPr>
              <w:t>запланированного прерывания лечения</w:t>
            </w:r>
          </w:p>
        </w:tc>
        <w:tc>
          <w:tcPr>
            <w:tcW w:w="1960" w:type="dxa"/>
            <w:tcMar>
              <w:top w:w="28" w:type="dxa"/>
              <w:left w:w="57" w:type="dxa"/>
              <w:bottom w:w="28" w:type="dxa"/>
              <w:right w:w="57" w:type="dxa"/>
            </w:tcMar>
            <w:vAlign w:val="center"/>
          </w:tcPr>
          <w:p w14:paraId="73CA2228" w14:textId="3503D3EA" w:rsidR="00D3360A" w:rsidRPr="008234C0" w:rsidRDefault="008234C0" w:rsidP="00DB09B6">
            <w:pPr>
              <w:spacing w:line="216" w:lineRule="auto"/>
              <w:jc w:val="center"/>
              <w:rPr>
                <w:rFonts w:ascii="Times New Roman" w:hAnsi="Times New Roman" w:cs="Times New Roman"/>
                <w:sz w:val="24"/>
                <w:szCs w:val="24"/>
              </w:rPr>
            </w:pPr>
            <w:r>
              <w:rPr>
                <w:rFonts w:ascii="Times New Roman" w:hAnsi="Times New Roman" w:cs="Times New Roman"/>
                <w:sz w:val="24"/>
                <w:szCs w:val="24"/>
              </w:rPr>
              <w:t>р</w:t>
            </w:r>
            <w:r w:rsidR="00D3360A" w:rsidRPr="008234C0">
              <w:rPr>
                <w:rFonts w:ascii="Times New Roman" w:hAnsi="Times New Roman" w:cs="Times New Roman"/>
                <w:sz w:val="24"/>
                <w:szCs w:val="24"/>
              </w:rPr>
              <w:t xml:space="preserve">аз в </w:t>
            </w:r>
            <w:r w:rsidR="00DB09B6">
              <w:rPr>
                <w:rFonts w:ascii="Times New Roman" w:hAnsi="Times New Roman" w:cs="Times New Roman"/>
                <w:sz w:val="24"/>
                <w:szCs w:val="24"/>
              </w:rPr>
              <w:t>3</w:t>
            </w:r>
            <w:r w:rsidR="00D3360A" w:rsidRPr="008234C0">
              <w:rPr>
                <w:rFonts w:ascii="Times New Roman" w:hAnsi="Times New Roman" w:cs="Times New Roman"/>
                <w:sz w:val="24"/>
                <w:szCs w:val="24"/>
              </w:rPr>
              <w:t xml:space="preserve"> месяца</w:t>
            </w:r>
          </w:p>
        </w:tc>
      </w:tr>
      <w:tr w:rsidR="00D3360A" w:rsidRPr="008234C0" w14:paraId="6CAF956D" w14:textId="77777777" w:rsidTr="00395E0B">
        <w:trPr>
          <w:trHeight w:val="551"/>
          <w:jc w:val="center"/>
        </w:trPr>
        <w:tc>
          <w:tcPr>
            <w:tcW w:w="421" w:type="dxa"/>
            <w:vAlign w:val="center"/>
          </w:tcPr>
          <w:p w14:paraId="416D45D7" w14:textId="77777777" w:rsidR="00D3360A" w:rsidRPr="008234C0" w:rsidRDefault="00D3360A" w:rsidP="00CC0A52">
            <w:pPr>
              <w:tabs>
                <w:tab w:val="left" w:pos="-18"/>
              </w:tabs>
              <w:spacing w:line="216" w:lineRule="auto"/>
              <w:ind w:firstLine="397"/>
              <w:jc w:val="center"/>
              <w:rPr>
                <w:rFonts w:ascii="Times New Roman" w:hAnsi="Times New Roman" w:cs="Times New Roman"/>
                <w:sz w:val="24"/>
                <w:szCs w:val="24"/>
              </w:rPr>
            </w:pPr>
            <w:r w:rsidRPr="008234C0">
              <w:rPr>
                <w:rFonts w:ascii="Times New Roman" w:hAnsi="Times New Roman" w:cs="Times New Roman"/>
                <w:sz w:val="24"/>
                <w:szCs w:val="24"/>
              </w:rPr>
              <w:t>8</w:t>
            </w:r>
          </w:p>
        </w:tc>
        <w:tc>
          <w:tcPr>
            <w:tcW w:w="3969" w:type="dxa"/>
            <w:tcMar>
              <w:top w:w="28" w:type="dxa"/>
              <w:left w:w="57" w:type="dxa"/>
              <w:bottom w:w="28" w:type="dxa"/>
              <w:right w:w="57" w:type="dxa"/>
            </w:tcMar>
            <w:vAlign w:val="center"/>
          </w:tcPr>
          <w:p w14:paraId="3FB70329" w14:textId="77777777" w:rsidR="008234C0" w:rsidRDefault="00D3360A" w:rsidP="008234C0">
            <w:pPr>
              <w:spacing w:line="216" w:lineRule="auto"/>
              <w:jc w:val="both"/>
              <w:rPr>
                <w:rFonts w:ascii="Times New Roman" w:hAnsi="Times New Roman" w:cs="Times New Roman"/>
                <w:sz w:val="24"/>
                <w:szCs w:val="24"/>
              </w:rPr>
            </w:pPr>
            <w:r w:rsidRPr="008234C0">
              <w:rPr>
                <w:rFonts w:ascii="Times New Roman" w:hAnsi="Times New Roman" w:cs="Times New Roman"/>
                <w:sz w:val="24"/>
                <w:szCs w:val="24"/>
              </w:rPr>
              <w:t>Работа функции</w:t>
            </w:r>
          </w:p>
          <w:p w14:paraId="181D2293" w14:textId="40466875" w:rsidR="00D3360A" w:rsidRPr="008234C0" w:rsidRDefault="00D3360A" w:rsidP="008234C0">
            <w:pPr>
              <w:spacing w:line="216" w:lineRule="auto"/>
              <w:jc w:val="both"/>
              <w:rPr>
                <w:rFonts w:ascii="Times New Roman" w:hAnsi="Times New Roman" w:cs="Times New Roman"/>
                <w:sz w:val="24"/>
                <w:szCs w:val="24"/>
              </w:rPr>
            </w:pPr>
            <w:r w:rsidRPr="008234C0">
              <w:rPr>
                <w:rFonts w:ascii="Times New Roman" w:hAnsi="Times New Roman" w:cs="Times New Roman"/>
                <w:sz w:val="24"/>
                <w:szCs w:val="24"/>
              </w:rPr>
              <w:t>аварийной остановки</w:t>
            </w:r>
          </w:p>
        </w:tc>
        <w:tc>
          <w:tcPr>
            <w:tcW w:w="1960" w:type="dxa"/>
            <w:tcMar>
              <w:top w:w="28" w:type="dxa"/>
              <w:left w:w="57" w:type="dxa"/>
              <w:bottom w:w="28" w:type="dxa"/>
              <w:right w:w="57" w:type="dxa"/>
            </w:tcMar>
            <w:vAlign w:val="center"/>
          </w:tcPr>
          <w:p w14:paraId="30C4103C" w14:textId="13A9971E" w:rsidR="00D3360A" w:rsidRPr="008234C0" w:rsidRDefault="008234C0" w:rsidP="00DB09B6">
            <w:pPr>
              <w:spacing w:line="216" w:lineRule="auto"/>
              <w:jc w:val="center"/>
              <w:rPr>
                <w:rFonts w:ascii="Times New Roman" w:hAnsi="Times New Roman" w:cs="Times New Roman"/>
                <w:sz w:val="24"/>
                <w:szCs w:val="24"/>
              </w:rPr>
            </w:pPr>
            <w:r>
              <w:rPr>
                <w:rFonts w:ascii="Times New Roman" w:hAnsi="Times New Roman" w:cs="Times New Roman"/>
                <w:sz w:val="24"/>
                <w:szCs w:val="24"/>
              </w:rPr>
              <w:t>р</w:t>
            </w:r>
            <w:r w:rsidR="00D3360A" w:rsidRPr="008234C0">
              <w:rPr>
                <w:rFonts w:ascii="Times New Roman" w:hAnsi="Times New Roman" w:cs="Times New Roman"/>
                <w:sz w:val="24"/>
                <w:szCs w:val="24"/>
              </w:rPr>
              <w:t xml:space="preserve">аз в </w:t>
            </w:r>
            <w:r w:rsidR="00DB09B6">
              <w:rPr>
                <w:rFonts w:ascii="Times New Roman" w:hAnsi="Times New Roman" w:cs="Times New Roman"/>
                <w:sz w:val="24"/>
                <w:szCs w:val="24"/>
              </w:rPr>
              <w:t>3</w:t>
            </w:r>
            <w:r w:rsidR="00D3360A" w:rsidRPr="008234C0">
              <w:rPr>
                <w:rFonts w:ascii="Times New Roman" w:hAnsi="Times New Roman" w:cs="Times New Roman"/>
                <w:sz w:val="24"/>
                <w:szCs w:val="24"/>
              </w:rPr>
              <w:t xml:space="preserve"> месяца</w:t>
            </w:r>
          </w:p>
        </w:tc>
      </w:tr>
      <w:tr w:rsidR="00D3360A" w:rsidRPr="008234C0" w14:paraId="39A8BB26" w14:textId="77777777" w:rsidTr="00395E0B">
        <w:trPr>
          <w:jc w:val="center"/>
        </w:trPr>
        <w:tc>
          <w:tcPr>
            <w:tcW w:w="421" w:type="dxa"/>
            <w:vAlign w:val="center"/>
          </w:tcPr>
          <w:p w14:paraId="27046951" w14:textId="77777777" w:rsidR="00D3360A" w:rsidRPr="008234C0" w:rsidRDefault="00D3360A" w:rsidP="00CC0A52">
            <w:pPr>
              <w:tabs>
                <w:tab w:val="left" w:pos="-18"/>
              </w:tabs>
              <w:spacing w:line="216" w:lineRule="auto"/>
              <w:ind w:firstLine="397"/>
              <w:jc w:val="center"/>
              <w:rPr>
                <w:rFonts w:ascii="Times New Roman" w:hAnsi="Times New Roman" w:cs="Times New Roman"/>
                <w:sz w:val="24"/>
                <w:szCs w:val="24"/>
              </w:rPr>
            </w:pPr>
            <w:r w:rsidRPr="008234C0">
              <w:rPr>
                <w:rFonts w:ascii="Times New Roman" w:hAnsi="Times New Roman" w:cs="Times New Roman"/>
                <w:sz w:val="24"/>
                <w:szCs w:val="24"/>
              </w:rPr>
              <w:t>9</w:t>
            </w:r>
          </w:p>
        </w:tc>
        <w:tc>
          <w:tcPr>
            <w:tcW w:w="3969" w:type="dxa"/>
            <w:tcMar>
              <w:top w:w="28" w:type="dxa"/>
              <w:left w:w="57" w:type="dxa"/>
              <w:bottom w:w="28" w:type="dxa"/>
              <w:right w:w="57" w:type="dxa"/>
            </w:tcMar>
            <w:vAlign w:val="center"/>
          </w:tcPr>
          <w:p w14:paraId="6F48FF7F" w14:textId="77777777" w:rsidR="00D3360A" w:rsidRPr="008234C0" w:rsidRDefault="00D3360A" w:rsidP="008234C0">
            <w:pPr>
              <w:spacing w:line="216" w:lineRule="auto"/>
              <w:jc w:val="both"/>
              <w:rPr>
                <w:rFonts w:ascii="Times New Roman" w:hAnsi="Times New Roman" w:cs="Times New Roman"/>
                <w:sz w:val="24"/>
                <w:szCs w:val="24"/>
              </w:rPr>
            </w:pPr>
            <w:r w:rsidRPr="008234C0">
              <w:rPr>
                <w:rFonts w:ascii="Times New Roman" w:hAnsi="Times New Roman" w:cs="Times New Roman"/>
                <w:sz w:val="24"/>
                <w:szCs w:val="24"/>
              </w:rPr>
              <w:t>Работа таймера</w:t>
            </w:r>
          </w:p>
        </w:tc>
        <w:tc>
          <w:tcPr>
            <w:tcW w:w="1960" w:type="dxa"/>
            <w:tcMar>
              <w:top w:w="28" w:type="dxa"/>
              <w:left w:w="57" w:type="dxa"/>
              <w:bottom w:w="28" w:type="dxa"/>
              <w:right w:w="57" w:type="dxa"/>
            </w:tcMar>
            <w:vAlign w:val="center"/>
          </w:tcPr>
          <w:p w14:paraId="5E7E9861" w14:textId="57CBF208" w:rsidR="00D3360A" w:rsidRPr="008234C0" w:rsidRDefault="008234C0" w:rsidP="008234C0">
            <w:pPr>
              <w:spacing w:line="216" w:lineRule="auto"/>
              <w:jc w:val="center"/>
              <w:rPr>
                <w:rFonts w:ascii="Times New Roman" w:hAnsi="Times New Roman" w:cs="Times New Roman"/>
                <w:sz w:val="24"/>
                <w:szCs w:val="24"/>
              </w:rPr>
            </w:pPr>
            <w:r>
              <w:rPr>
                <w:rFonts w:ascii="Times New Roman" w:hAnsi="Times New Roman" w:cs="Times New Roman"/>
                <w:sz w:val="24"/>
                <w:szCs w:val="24"/>
              </w:rPr>
              <w:t>е</w:t>
            </w:r>
            <w:r w:rsidR="00D3360A" w:rsidRPr="008234C0">
              <w:rPr>
                <w:rFonts w:ascii="Times New Roman" w:hAnsi="Times New Roman" w:cs="Times New Roman"/>
                <w:sz w:val="24"/>
                <w:szCs w:val="24"/>
              </w:rPr>
              <w:t>жедневно</w:t>
            </w:r>
          </w:p>
        </w:tc>
      </w:tr>
      <w:tr w:rsidR="00D3360A" w:rsidRPr="008234C0" w14:paraId="6AC807F4" w14:textId="77777777" w:rsidTr="00395E0B">
        <w:trPr>
          <w:jc w:val="center"/>
        </w:trPr>
        <w:tc>
          <w:tcPr>
            <w:tcW w:w="421" w:type="dxa"/>
            <w:vAlign w:val="center"/>
          </w:tcPr>
          <w:p w14:paraId="19206897" w14:textId="77777777" w:rsidR="00D3360A" w:rsidRPr="008234C0" w:rsidRDefault="00D3360A" w:rsidP="00CC0A52">
            <w:pPr>
              <w:tabs>
                <w:tab w:val="left" w:pos="-18"/>
              </w:tabs>
              <w:spacing w:line="216" w:lineRule="auto"/>
              <w:ind w:firstLine="397"/>
              <w:jc w:val="center"/>
              <w:rPr>
                <w:rFonts w:ascii="Times New Roman" w:hAnsi="Times New Roman" w:cs="Times New Roman"/>
                <w:sz w:val="24"/>
                <w:szCs w:val="24"/>
              </w:rPr>
            </w:pPr>
            <w:r w:rsidRPr="008234C0">
              <w:rPr>
                <w:rFonts w:ascii="Times New Roman" w:hAnsi="Times New Roman" w:cs="Times New Roman"/>
                <w:sz w:val="24"/>
                <w:szCs w:val="24"/>
              </w:rPr>
              <w:t>10</w:t>
            </w:r>
          </w:p>
        </w:tc>
        <w:tc>
          <w:tcPr>
            <w:tcW w:w="3969" w:type="dxa"/>
            <w:tcMar>
              <w:top w:w="28" w:type="dxa"/>
              <w:left w:w="57" w:type="dxa"/>
              <w:bottom w:w="28" w:type="dxa"/>
              <w:right w:w="57" w:type="dxa"/>
            </w:tcMar>
            <w:vAlign w:val="center"/>
          </w:tcPr>
          <w:p w14:paraId="0B591CC9" w14:textId="77777777" w:rsidR="00D3360A" w:rsidRPr="008234C0" w:rsidRDefault="00D3360A" w:rsidP="008234C0">
            <w:pPr>
              <w:spacing w:line="216" w:lineRule="auto"/>
              <w:jc w:val="both"/>
              <w:rPr>
                <w:rFonts w:ascii="Times New Roman" w:hAnsi="Times New Roman" w:cs="Times New Roman"/>
                <w:sz w:val="24"/>
                <w:szCs w:val="24"/>
              </w:rPr>
            </w:pPr>
            <w:r w:rsidRPr="008234C0">
              <w:rPr>
                <w:rFonts w:ascii="Times New Roman" w:hAnsi="Times New Roman" w:cs="Times New Roman"/>
                <w:sz w:val="24"/>
                <w:szCs w:val="24"/>
              </w:rPr>
              <w:t>Непроходимый шланг</w:t>
            </w:r>
          </w:p>
        </w:tc>
        <w:tc>
          <w:tcPr>
            <w:tcW w:w="1960" w:type="dxa"/>
            <w:tcMar>
              <w:top w:w="28" w:type="dxa"/>
              <w:left w:w="57" w:type="dxa"/>
              <w:bottom w:w="28" w:type="dxa"/>
              <w:right w:w="57" w:type="dxa"/>
            </w:tcMar>
            <w:vAlign w:val="center"/>
          </w:tcPr>
          <w:p w14:paraId="74B1F9C6" w14:textId="32E6369B" w:rsidR="00D3360A" w:rsidRPr="008234C0" w:rsidRDefault="00395E0B" w:rsidP="00DB09B6">
            <w:pPr>
              <w:spacing w:line="216" w:lineRule="auto"/>
              <w:jc w:val="center"/>
              <w:rPr>
                <w:rFonts w:ascii="Times New Roman" w:hAnsi="Times New Roman" w:cs="Times New Roman"/>
                <w:sz w:val="24"/>
                <w:szCs w:val="24"/>
              </w:rPr>
            </w:pPr>
            <w:r>
              <w:rPr>
                <w:rFonts w:ascii="Times New Roman" w:hAnsi="Times New Roman" w:cs="Times New Roman"/>
                <w:sz w:val="24"/>
                <w:szCs w:val="24"/>
              </w:rPr>
              <w:t>р</w:t>
            </w:r>
            <w:r w:rsidR="00D3360A" w:rsidRPr="008234C0">
              <w:rPr>
                <w:rFonts w:ascii="Times New Roman" w:hAnsi="Times New Roman" w:cs="Times New Roman"/>
                <w:sz w:val="24"/>
                <w:szCs w:val="24"/>
              </w:rPr>
              <w:t xml:space="preserve">аз в </w:t>
            </w:r>
            <w:r w:rsidR="00DB09B6">
              <w:rPr>
                <w:rFonts w:ascii="Times New Roman" w:hAnsi="Times New Roman" w:cs="Times New Roman"/>
                <w:sz w:val="24"/>
                <w:szCs w:val="24"/>
              </w:rPr>
              <w:t>3</w:t>
            </w:r>
            <w:r w:rsidR="00D3360A" w:rsidRPr="008234C0">
              <w:rPr>
                <w:rFonts w:ascii="Times New Roman" w:hAnsi="Times New Roman" w:cs="Times New Roman"/>
                <w:sz w:val="24"/>
                <w:szCs w:val="24"/>
              </w:rPr>
              <w:t xml:space="preserve"> месяца</w:t>
            </w:r>
          </w:p>
        </w:tc>
      </w:tr>
      <w:tr w:rsidR="00D3360A" w:rsidRPr="008234C0" w14:paraId="76C41790" w14:textId="77777777" w:rsidTr="00395E0B">
        <w:trPr>
          <w:jc w:val="center"/>
        </w:trPr>
        <w:tc>
          <w:tcPr>
            <w:tcW w:w="421" w:type="dxa"/>
            <w:vAlign w:val="center"/>
          </w:tcPr>
          <w:p w14:paraId="16E6128E" w14:textId="77777777" w:rsidR="00D3360A" w:rsidRPr="008234C0" w:rsidRDefault="00D3360A" w:rsidP="00CC0A52">
            <w:pPr>
              <w:tabs>
                <w:tab w:val="left" w:pos="-18"/>
              </w:tabs>
              <w:spacing w:line="216" w:lineRule="auto"/>
              <w:ind w:firstLine="397"/>
              <w:jc w:val="center"/>
              <w:rPr>
                <w:rFonts w:ascii="Times New Roman" w:hAnsi="Times New Roman" w:cs="Times New Roman"/>
                <w:sz w:val="24"/>
                <w:szCs w:val="24"/>
              </w:rPr>
            </w:pPr>
            <w:r w:rsidRPr="008234C0">
              <w:rPr>
                <w:rFonts w:ascii="Times New Roman" w:hAnsi="Times New Roman" w:cs="Times New Roman"/>
                <w:sz w:val="24"/>
                <w:szCs w:val="24"/>
              </w:rPr>
              <w:t>11</w:t>
            </w:r>
          </w:p>
        </w:tc>
        <w:tc>
          <w:tcPr>
            <w:tcW w:w="3969" w:type="dxa"/>
            <w:tcMar>
              <w:top w:w="28" w:type="dxa"/>
              <w:left w:w="57" w:type="dxa"/>
              <w:bottom w:w="28" w:type="dxa"/>
              <w:right w:w="57" w:type="dxa"/>
            </w:tcMar>
            <w:vAlign w:val="center"/>
          </w:tcPr>
          <w:p w14:paraId="13628F41" w14:textId="7B9EC81D" w:rsidR="00D3360A" w:rsidRPr="008234C0" w:rsidRDefault="00D3360A" w:rsidP="008234C0">
            <w:pPr>
              <w:spacing w:line="216" w:lineRule="auto"/>
              <w:jc w:val="both"/>
              <w:rPr>
                <w:rFonts w:ascii="Times New Roman" w:hAnsi="Times New Roman" w:cs="Times New Roman"/>
                <w:sz w:val="24"/>
                <w:szCs w:val="24"/>
              </w:rPr>
            </w:pPr>
            <w:r w:rsidRPr="008234C0">
              <w:rPr>
                <w:rFonts w:ascii="Times New Roman" w:hAnsi="Times New Roman" w:cs="Times New Roman"/>
                <w:sz w:val="24"/>
                <w:szCs w:val="24"/>
              </w:rPr>
              <w:t>Потеря электропитания</w:t>
            </w:r>
          </w:p>
        </w:tc>
        <w:tc>
          <w:tcPr>
            <w:tcW w:w="1960" w:type="dxa"/>
            <w:tcMar>
              <w:top w:w="28" w:type="dxa"/>
              <w:left w:w="57" w:type="dxa"/>
              <w:bottom w:w="28" w:type="dxa"/>
              <w:right w:w="57" w:type="dxa"/>
            </w:tcMar>
            <w:vAlign w:val="center"/>
          </w:tcPr>
          <w:p w14:paraId="471E76E5" w14:textId="6E268405" w:rsidR="00D3360A" w:rsidRPr="008234C0" w:rsidRDefault="00395E0B" w:rsidP="00DB09B6">
            <w:pPr>
              <w:spacing w:line="216" w:lineRule="auto"/>
              <w:jc w:val="center"/>
              <w:rPr>
                <w:rFonts w:ascii="Times New Roman" w:hAnsi="Times New Roman" w:cs="Times New Roman"/>
                <w:sz w:val="24"/>
                <w:szCs w:val="24"/>
              </w:rPr>
            </w:pPr>
            <w:r>
              <w:rPr>
                <w:rFonts w:ascii="Times New Roman" w:hAnsi="Times New Roman" w:cs="Times New Roman"/>
                <w:sz w:val="24"/>
                <w:szCs w:val="24"/>
              </w:rPr>
              <w:t>р</w:t>
            </w:r>
            <w:r w:rsidR="00D3360A" w:rsidRPr="008234C0">
              <w:rPr>
                <w:rFonts w:ascii="Times New Roman" w:hAnsi="Times New Roman" w:cs="Times New Roman"/>
                <w:sz w:val="24"/>
                <w:szCs w:val="24"/>
              </w:rPr>
              <w:t xml:space="preserve">аз в </w:t>
            </w:r>
            <w:r w:rsidR="00DB09B6">
              <w:rPr>
                <w:rFonts w:ascii="Times New Roman" w:hAnsi="Times New Roman" w:cs="Times New Roman"/>
                <w:sz w:val="24"/>
                <w:szCs w:val="24"/>
              </w:rPr>
              <w:t>3</w:t>
            </w:r>
            <w:r w:rsidR="00D3360A" w:rsidRPr="008234C0">
              <w:rPr>
                <w:rFonts w:ascii="Times New Roman" w:hAnsi="Times New Roman" w:cs="Times New Roman"/>
                <w:sz w:val="24"/>
                <w:szCs w:val="24"/>
              </w:rPr>
              <w:t xml:space="preserve"> месяца</w:t>
            </w:r>
          </w:p>
        </w:tc>
      </w:tr>
      <w:tr w:rsidR="00D3360A" w:rsidRPr="008234C0" w14:paraId="60E51BD0" w14:textId="77777777" w:rsidTr="00395E0B">
        <w:trPr>
          <w:jc w:val="center"/>
        </w:trPr>
        <w:tc>
          <w:tcPr>
            <w:tcW w:w="421" w:type="dxa"/>
            <w:vAlign w:val="center"/>
          </w:tcPr>
          <w:p w14:paraId="5BC8F07D" w14:textId="77777777" w:rsidR="00D3360A" w:rsidRPr="008234C0" w:rsidRDefault="00D3360A" w:rsidP="00CC0A52">
            <w:pPr>
              <w:tabs>
                <w:tab w:val="left" w:pos="-18"/>
              </w:tabs>
              <w:spacing w:line="216" w:lineRule="auto"/>
              <w:ind w:firstLine="397"/>
              <w:jc w:val="center"/>
              <w:rPr>
                <w:rFonts w:ascii="Times New Roman" w:hAnsi="Times New Roman" w:cs="Times New Roman"/>
                <w:sz w:val="24"/>
                <w:szCs w:val="24"/>
              </w:rPr>
            </w:pPr>
            <w:r w:rsidRPr="008234C0">
              <w:rPr>
                <w:rFonts w:ascii="Times New Roman" w:hAnsi="Times New Roman" w:cs="Times New Roman"/>
                <w:sz w:val="24"/>
                <w:szCs w:val="24"/>
              </w:rPr>
              <w:t>12</w:t>
            </w:r>
          </w:p>
        </w:tc>
        <w:tc>
          <w:tcPr>
            <w:tcW w:w="3969" w:type="dxa"/>
            <w:tcMar>
              <w:top w:w="28" w:type="dxa"/>
              <w:left w:w="57" w:type="dxa"/>
              <w:bottom w:w="28" w:type="dxa"/>
              <w:right w:w="57" w:type="dxa"/>
            </w:tcMar>
            <w:vAlign w:val="center"/>
          </w:tcPr>
          <w:p w14:paraId="1007D30B" w14:textId="77777777" w:rsidR="00395E0B" w:rsidRDefault="00D3360A" w:rsidP="008234C0">
            <w:pPr>
              <w:spacing w:line="216" w:lineRule="auto"/>
              <w:jc w:val="both"/>
              <w:rPr>
                <w:rFonts w:ascii="Times New Roman" w:hAnsi="Times New Roman" w:cs="Times New Roman"/>
                <w:sz w:val="24"/>
                <w:szCs w:val="24"/>
              </w:rPr>
            </w:pPr>
            <w:r w:rsidRPr="008234C0">
              <w:rPr>
                <w:rFonts w:ascii="Times New Roman" w:hAnsi="Times New Roman" w:cs="Times New Roman"/>
                <w:sz w:val="24"/>
                <w:szCs w:val="24"/>
              </w:rPr>
              <w:t>Целостность шлангов</w:t>
            </w:r>
          </w:p>
          <w:p w14:paraId="46BECAF2" w14:textId="4B411797" w:rsidR="00D3360A" w:rsidRPr="008234C0" w:rsidRDefault="00D3360A" w:rsidP="008234C0">
            <w:pPr>
              <w:spacing w:line="216" w:lineRule="auto"/>
              <w:jc w:val="both"/>
              <w:rPr>
                <w:rFonts w:ascii="Times New Roman" w:hAnsi="Times New Roman" w:cs="Times New Roman"/>
                <w:sz w:val="24"/>
                <w:szCs w:val="24"/>
              </w:rPr>
            </w:pPr>
            <w:r w:rsidRPr="008234C0">
              <w:rPr>
                <w:rFonts w:ascii="Times New Roman" w:hAnsi="Times New Roman" w:cs="Times New Roman"/>
                <w:sz w:val="24"/>
                <w:szCs w:val="24"/>
              </w:rPr>
              <w:t>и аппликаторов</w:t>
            </w:r>
          </w:p>
        </w:tc>
        <w:tc>
          <w:tcPr>
            <w:tcW w:w="1960" w:type="dxa"/>
            <w:tcMar>
              <w:top w:w="28" w:type="dxa"/>
              <w:left w:w="57" w:type="dxa"/>
              <w:bottom w:w="28" w:type="dxa"/>
              <w:right w:w="57" w:type="dxa"/>
            </w:tcMar>
            <w:vAlign w:val="center"/>
          </w:tcPr>
          <w:p w14:paraId="207C7018" w14:textId="70679F49" w:rsidR="00D3360A" w:rsidRPr="008234C0" w:rsidRDefault="00395E0B" w:rsidP="00DB09B6">
            <w:pPr>
              <w:spacing w:line="216" w:lineRule="auto"/>
              <w:jc w:val="center"/>
              <w:rPr>
                <w:rFonts w:ascii="Times New Roman" w:hAnsi="Times New Roman" w:cs="Times New Roman"/>
                <w:sz w:val="24"/>
                <w:szCs w:val="24"/>
              </w:rPr>
            </w:pPr>
            <w:r>
              <w:rPr>
                <w:rFonts w:ascii="Times New Roman" w:hAnsi="Times New Roman" w:cs="Times New Roman"/>
                <w:sz w:val="24"/>
                <w:szCs w:val="24"/>
              </w:rPr>
              <w:t>р</w:t>
            </w:r>
            <w:r w:rsidR="00D3360A" w:rsidRPr="008234C0">
              <w:rPr>
                <w:rFonts w:ascii="Times New Roman" w:hAnsi="Times New Roman" w:cs="Times New Roman"/>
                <w:sz w:val="24"/>
                <w:szCs w:val="24"/>
              </w:rPr>
              <w:t xml:space="preserve">аз в </w:t>
            </w:r>
            <w:r w:rsidR="00DB09B6">
              <w:rPr>
                <w:rFonts w:ascii="Times New Roman" w:hAnsi="Times New Roman" w:cs="Times New Roman"/>
                <w:sz w:val="24"/>
                <w:szCs w:val="24"/>
              </w:rPr>
              <w:t>3</w:t>
            </w:r>
            <w:r w:rsidR="00D3360A" w:rsidRPr="008234C0">
              <w:rPr>
                <w:rFonts w:ascii="Times New Roman" w:hAnsi="Times New Roman" w:cs="Times New Roman"/>
                <w:sz w:val="24"/>
                <w:szCs w:val="24"/>
              </w:rPr>
              <w:t xml:space="preserve"> месяца</w:t>
            </w:r>
          </w:p>
        </w:tc>
      </w:tr>
      <w:tr w:rsidR="00D3360A" w:rsidRPr="008234C0" w14:paraId="1921573D" w14:textId="77777777" w:rsidTr="00395E0B">
        <w:trPr>
          <w:jc w:val="center"/>
        </w:trPr>
        <w:tc>
          <w:tcPr>
            <w:tcW w:w="421" w:type="dxa"/>
            <w:vAlign w:val="center"/>
          </w:tcPr>
          <w:p w14:paraId="5068E542" w14:textId="77777777" w:rsidR="00D3360A" w:rsidRPr="008234C0" w:rsidRDefault="00D3360A" w:rsidP="00CC0A52">
            <w:pPr>
              <w:tabs>
                <w:tab w:val="left" w:pos="-18"/>
              </w:tabs>
              <w:spacing w:line="216" w:lineRule="auto"/>
              <w:ind w:firstLine="397"/>
              <w:jc w:val="center"/>
              <w:rPr>
                <w:rFonts w:ascii="Times New Roman" w:hAnsi="Times New Roman" w:cs="Times New Roman"/>
                <w:sz w:val="24"/>
                <w:szCs w:val="24"/>
              </w:rPr>
            </w:pPr>
            <w:r w:rsidRPr="008234C0">
              <w:rPr>
                <w:rFonts w:ascii="Times New Roman" w:hAnsi="Times New Roman" w:cs="Times New Roman"/>
                <w:sz w:val="24"/>
                <w:szCs w:val="24"/>
              </w:rPr>
              <w:t>13</w:t>
            </w:r>
          </w:p>
        </w:tc>
        <w:tc>
          <w:tcPr>
            <w:tcW w:w="3969" w:type="dxa"/>
            <w:tcMar>
              <w:top w:w="28" w:type="dxa"/>
              <w:left w:w="57" w:type="dxa"/>
              <w:bottom w:w="28" w:type="dxa"/>
              <w:right w:w="57" w:type="dxa"/>
            </w:tcMar>
            <w:vAlign w:val="center"/>
          </w:tcPr>
          <w:p w14:paraId="633007FD" w14:textId="77777777" w:rsidR="00D3360A" w:rsidRPr="008234C0" w:rsidRDefault="00D3360A" w:rsidP="008234C0">
            <w:pPr>
              <w:spacing w:line="216" w:lineRule="auto"/>
              <w:jc w:val="both"/>
              <w:rPr>
                <w:rFonts w:ascii="Times New Roman" w:hAnsi="Times New Roman" w:cs="Times New Roman"/>
                <w:sz w:val="24"/>
                <w:szCs w:val="24"/>
              </w:rPr>
            </w:pPr>
            <w:r w:rsidRPr="008234C0">
              <w:rPr>
                <w:rFonts w:ascii="Times New Roman" w:hAnsi="Times New Roman" w:cs="Times New Roman"/>
                <w:sz w:val="24"/>
                <w:szCs w:val="24"/>
              </w:rPr>
              <w:t>Уровень мощности дозы от аппарата с ИИИ в положении «хранение»</w:t>
            </w:r>
          </w:p>
        </w:tc>
        <w:tc>
          <w:tcPr>
            <w:tcW w:w="1960" w:type="dxa"/>
            <w:tcMar>
              <w:top w:w="28" w:type="dxa"/>
              <w:left w:w="57" w:type="dxa"/>
              <w:bottom w:w="28" w:type="dxa"/>
              <w:right w:w="57" w:type="dxa"/>
            </w:tcMar>
            <w:vAlign w:val="center"/>
          </w:tcPr>
          <w:p w14:paraId="44AF6E25" w14:textId="62E69296" w:rsidR="00D3360A" w:rsidRPr="008234C0" w:rsidRDefault="00395E0B" w:rsidP="008234C0">
            <w:pPr>
              <w:spacing w:line="216" w:lineRule="auto"/>
              <w:jc w:val="center"/>
              <w:rPr>
                <w:rFonts w:ascii="Times New Roman" w:hAnsi="Times New Roman" w:cs="Times New Roman"/>
                <w:sz w:val="24"/>
                <w:szCs w:val="24"/>
              </w:rPr>
            </w:pPr>
            <w:r>
              <w:rPr>
                <w:rFonts w:ascii="Times New Roman" w:hAnsi="Times New Roman" w:cs="Times New Roman"/>
                <w:sz w:val="24"/>
                <w:szCs w:val="24"/>
              </w:rPr>
              <w:t>р</w:t>
            </w:r>
            <w:r w:rsidR="00D3360A" w:rsidRPr="008234C0">
              <w:rPr>
                <w:rFonts w:ascii="Times New Roman" w:hAnsi="Times New Roman" w:cs="Times New Roman"/>
                <w:sz w:val="24"/>
                <w:szCs w:val="24"/>
              </w:rPr>
              <w:t>аз в год</w:t>
            </w:r>
          </w:p>
        </w:tc>
      </w:tr>
      <w:tr w:rsidR="00D3360A" w:rsidRPr="008234C0" w14:paraId="775C5EB3" w14:textId="77777777" w:rsidTr="00395E0B">
        <w:trPr>
          <w:trHeight w:val="59"/>
          <w:jc w:val="center"/>
        </w:trPr>
        <w:tc>
          <w:tcPr>
            <w:tcW w:w="421" w:type="dxa"/>
            <w:vAlign w:val="center"/>
          </w:tcPr>
          <w:p w14:paraId="2F1C71D0" w14:textId="77777777" w:rsidR="00D3360A" w:rsidRPr="008234C0" w:rsidRDefault="00D3360A" w:rsidP="00CC0A52">
            <w:pPr>
              <w:tabs>
                <w:tab w:val="left" w:pos="-18"/>
              </w:tabs>
              <w:spacing w:line="216" w:lineRule="auto"/>
              <w:ind w:firstLine="397"/>
              <w:jc w:val="center"/>
              <w:rPr>
                <w:rFonts w:ascii="Times New Roman" w:hAnsi="Times New Roman" w:cs="Times New Roman"/>
                <w:sz w:val="24"/>
                <w:szCs w:val="24"/>
              </w:rPr>
            </w:pPr>
            <w:r w:rsidRPr="008234C0">
              <w:rPr>
                <w:rFonts w:ascii="Times New Roman" w:hAnsi="Times New Roman" w:cs="Times New Roman"/>
                <w:sz w:val="24"/>
                <w:szCs w:val="24"/>
              </w:rPr>
              <w:t>14</w:t>
            </w:r>
          </w:p>
        </w:tc>
        <w:tc>
          <w:tcPr>
            <w:tcW w:w="3969" w:type="dxa"/>
            <w:tcMar>
              <w:top w:w="28" w:type="dxa"/>
              <w:left w:w="57" w:type="dxa"/>
              <w:bottom w:w="28" w:type="dxa"/>
              <w:right w:w="57" w:type="dxa"/>
            </w:tcMar>
            <w:vAlign w:val="center"/>
          </w:tcPr>
          <w:p w14:paraId="71470A4E" w14:textId="77777777" w:rsidR="00D3360A" w:rsidRPr="008234C0" w:rsidRDefault="00D3360A" w:rsidP="008234C0">
            <w:pPr>
              <w:spacing w:line="216" w:lineRule="auto"/>
              <w:jc w:val="both"/>
              <w:rPr>
                <w:rFonts w:ascii="Times New Roman" w:hAnsi="Times New Roman" w:cs="Times New Roman"/>
                <w:sz w:val="24"/>
                <w:szCs w:val="24"/>
              </w:rPr>
            </w:pPr>
            <w:r w:rsidRPr="008234C0">
              <w:rPr>
                <w:rFonts w:ascii="Times New Roman" w:hAnsi="Times New Roman" w:cs="Times New Roman"/>
                <w:sz w:val="24"/>
                <w:szCs w:val="24"/>
              </w:rPr>
              <w:t>Уровень снимаемого загрязнения</w:t>
            </w:r>
          </w:p>
        </w:tc>
        <w:tc>
          <w:tcPr>
            <w:tcW w:w="1960" w:type="dxa"/>
            <w:tcMar>
              <w:top w:w="28" w:type="dxa"/>
              <w:left w:w="57" w:type="dxa"/>
              <w:bottom w:w="28" w:type="dxa"/>
              <w:right w:w="57" w:type="dxa"/>
            </w:tcMar>
            <w:vAlign w:val="center"/>
          </w:tcPr>
          <w:p w14:paraId="4D63590E" w14:textId="2C771F8D" w:rsidR="00D3360A" w:rsidRPr="008234C0" w:rsidRDefault="00395E0B" w:rsidP="008234C0">
            <w:pPr>
              <w:spacing w:line="216" w:lineRule="auto"/>
              <w:jc w:val="center"/>
              <w:rPr>
                <w:rFonts w:ascii="Times New Roman" w:hAnsi="Times New Roman" w:cs="Times New Roman"/>
                <w:sz w:val="24"/>
                <w:szCs w:val="24"/>
              </w:rPr>
            </w:pPr>
            <w:r>
              <w:rPr>
                <w:rFonts w:ascii="Times New Roman" w:hAnsi="Times New Roman" w:cs="Times New Roman"/>
                <w:sz w:val="24"/>
                <w:szCs w:val="24"/>
              </w:rPr>
              <w:t>р</w:t>
            </w:r>
            <w:r w:rsidR="00D3360A" w:rsidRPr="008234C0">
              <w:rPr>
                <w:rFonts w:ascii="Times New Roman" w:hAnsi="Times New Roman" w:cs="Times New Roman"/>
                <w:sz w:val="24"/>
                <w:szCs w:val="24"/>
              </w:rPr>
              <w:t>аз в год</w:t>
            </w:r>
          </w:p>
        </w:tc>
      </w:tr>
      <w:tr w:rsidR="00D3360A" w:rsidRPr="008234C0" w14:paraId="1B47F64B" w14:textId="77777777" w:rsidTr="00395E0B">
        <w:trPr>
          <w:trHeight w:val="53"/>
          <w:jc w:val="center"/>
        </w:trPr>
        <w:tc>
          <w:tcPr>
            <w:tcW w:w="421" w:type="dxa"/>
            <w:vAlign w:val="center"/>
          </w:tcPr>
          <w:p w14:paraId="2DA9F975" w14:textId="77777777" w:rsidR="00D3360A" w:rsidRPr="008234C0" w:rsidRDefault="00D3360A" w:rsidP="00CC0A52">
            <w:pPr>
              <w:tabs>
                <w:tab w:val="left" w:pos="-18"/>
              </w:tabs>
              <w:spacing w:line="216" w:lineRule="auto"/>
              <w:ind w:firstLine="397"/>
              <w:jc w:val="center"/>
              <w:rPr>
                <w:rFonts w:ascii="Times New Roman" w:hAnsi="Times New Roman" w:cs="Times New Roman"/>
                <w:sz w:val="24"/>
                <w:szCs w:val="24"/>
              </w:rPr>
            </w:pPr>
            <w:r w:rsidRPr="008234C0">
              <w:rPr>
                <w:rFonts w:ascii="Times New Roman" w:hAnsi="Times New Roman" w:cs="Times New Roman"/>
                <w:sz w:val="24"/>
                <w:szCs w:val="24"/>
              </w:rPr>
              <w:t>15</w:t>
            </w:r>
          </w:p>
        </w:tc>
        <w:tc>
          <w:tcPr>
            <w:tcW w:w="3969" w:type="dxa"/>
            <w:tcMar>
              <w:top w:w="28" w:type="dxa"/>
              <w:left w:w="57" w:type="dxa"/>
              <w:bottom w:w="28" w:type="dxa"/>
              <w:right w:w="57" w:type="dxa"/>
            </w:tcMar>
            <w:vAlign w:val="center"/>
          </w:tcPr>
          <w:p w14:paraId="6CD3BDDD" w14:textId="77777777" w:rsidR="00D3360A" w:rsidRPr="008234C0" w:rsidRDefault="00D3360A" w:rsidP="008234C0">
            <w:pPr>
              <w:spacing w:line="216" w:lineRule="auto"/>
              <w:jc w:val="both"/>
              <w:rPr>
                <w:rFonts w:ascii="Times New Roman" w:hAnsi="Times New Roman" w:cs="Times New Roman"/>
                <w:sz w:val="24"/>
                <w:szCs w:val="24"/>
              </w:rPr>
            </w:pPr>
            <w:r w:rsidRPr="008234C0">
              <w:rPr>
                <w:rFonts w:ascii="Times New Roman" w:hAnsi="Times New Roman" w:cs="Times New Roman"/>
                <w:sz w:val="24"/>
                <w:szCs w:val="24"/>
              </w:rPr>
              <w:t xml:space="preserve">Наличие аварийного оборудования </w:t>
            </w:r>
          </w:p>
        </w:tc>
        <w:tc>
          <w:tcPr>
            <w:tcW w:w="1960" w:type="dxa"/>
            <w:tcMar>
              <w:top w:w="28" w:type="dxa"/>
              <w:left w:w="57" w:type="dxa"/>
              <w:bottom w:w="28" w:type="dxa"/>
              <w:right w:w="57" w:type="dxa"/>
            </w:tcMar>
            <w:vAlign w:val="center"/>
          </w:tcPr>
          <w:p w14:paraId="32485C70" w14:textId="236254A9" w:rsidR="00395E0B" w:rsidRDefault="00395E0B" w:rsidP="008234C0">
            <w:pPr>
              <w:spacing w:line="216" w:lineRule="auto"/>
              <w:jc w:val="center"/>
              <w:rPr>
                <w:rFonts w:ascii="Times New Roman" w:hAnsi="Times New Roman" w:cs="Times New Roman"/>
                <w:sz w:val="24"/>
                <w:szCs w:val="24"/>
              </w:rPr>
            </w:pPr>
            <w:r>
              <w:rPr>
                <w:rFonts w:ascii="Times New Roman" w:hAnsi="Times New Roman" w:cs="Times New Roman"/>
                <w:sz w:val="24"/>
                <w:szCs w:val="24"/>
              </w:rPr>
              <w:t>е</w:t>
            </w:r>
            <w:r w:rsidR="00D3360A" w:rsidRPr="008234C0">
              <w:rPr>
                <w:rFonts w:ascii="Times New Roman" w:hAnsi="Times New Roman" w:cs="Times New Roman"/>
                <w:sz w:val="24"/>
                <w:szCs w:val="24"/>
              </w:rPr>
              <w:t>жедневно</w:t>
            </w:r>
            <w:r>
              <w:rPr>
                <w:rFonts w:ascii="Times New Roman" w:hAnsi="Times New Roman" w:cs="Times New Roman"/>
                <w:sz w:val="24"/>
                <w:szCs w:val="24"/>
              </w:rPr>
              <w:t xml:space="preserve"> </w:t>
            </w:r>
            <w:r w:rsidR="00D3360A" w:rsidRPr="008234C0">
              <w:rPr>
                <w:rFonts w:ascii="Times New Roman" w:hAnsi="Times New Roman" w:cs="Times New Roman"/>
                <w:sz w:val="24"/>
                <w:szCs w:val="24"/>
              </w:rPr>
              <w:t>/</w:t>
            </w:r>
          </w:p>
          <w:p w14:paraId="1227C89D" w14:textId="506E6CE5" w:rsidR="00D3360A" w:rsidRPr="008234C0" w:rsidRDefault="00D3360A" w:rsidP="00DB09B6">
            <w:pPr>
              <w:spacing w:line="216" w:lineRule="auto"/>
              <w:jc w:val="center"/>
              <w:rPr>
                <w:rFonts w:ascii="Times New Roman" w:hAnsi="Times New Roman" w:cs="Times New Roman"/>
                <w:sz w:val="24"/>
                <w:szCs w:val="24"/>
              </w:rPr>
            </w:pPr>
            <w:r w:rsidRPr="008234C0">
              <w:rPr>
                <w:rFonts w:ascii="Times New Roman" w:hAnsi="Times New Roman" w:cs="Times New Roman"/>
                <w:sz w:val="24"/>
                <w:szCs w:val="24"/>
              </w:rPr>
              <w:t xml:space="preserve">раз в </w:t>
            </w:r>
            <w:r w:rsidR="00DB09B6">
              <w:rPr>
                <w:rFonts w:ascii="Times New Roman" w:hAnsi="Times New Roman" w:cs="Times New Roman"/>
                <w:sz w:val="24"/>
                <w:szCs w:val="24"/>
              </w:rPr>
              <w:t>3</w:t>
            </w:r>
            <w:r w:rsidRPr="008234C0">
              <w:rPr>
                <w:rFonts w:ascii="Times New Roman" w:hAnsi="Times New Roman" w:cs="Times New Roman"/>
                <w:sz w:val="24"/>
                <w:szCs w:val="24"/>
              </w:rPr>
              <w:t xml:space="preserve"> месяца*</w:t>
            </w:r>
          </w:p>
        </w:tc>
      </w:tr>
      <w:tr w:rsidR="00D3360A" w:rsidRPr="008234C0" w14:paraId="01E50A11" w14:textId="77777777" w:rsidTr="00395E0B">
        <w:trPr>
          <w:trHeight w:val="53"/>
          <w:jc w:val="center"/>
        </w:trPr>
        <w:tc>
          <w:tcPr>
            <w:tcW w:w="421" w:type="dxa"/>
            <w:vAlign w:val="center"/>
          </w:tcPr>
          <w:p w14:paraId="32C06B1F" w14:textId="77777777" w:rsidR="00D3360A" w:rsidRPr="008234C0" w:rsidRDefault="00D3360A" w:rsidP="00CC0A52">
            <w:pPr>
              <w:tabs>
                <w:tab w:val="left" w:pos="-18"/>
              </w:tabs>
              <w:spacing w:line="216" w:lineRule="auto"/>
              <w:ind w:firstLine="397"/>
              <w:jc w:val="center"/>
              <w:rPr>
                <w:rFonts w:ascii="Times New Roman" w:hAnsi="Times New Roman" w:cs="Times New Roman"/>
                <w:sz w:val="24"/>
                <w:szCs w:val="24"/>
              </w:rPr>
            </w:pPr>
            <w:r w:rsidRPr="008234C0">
              <w:rPr>
                <w:rFonts w:ascii="Times New Roman" w:hAnsi="Times New Roman" w:cs="Times New Roman"/>
                <w:sz w:val="24"/>
                <w:szCs w:val="24"/>
              </w:rPr>
              <w:t>16</w:t>
            </w:r>
          </w:p>
        </w:tc>
        <w:tc>
          <w:tcPr>
            <w:tcW w:w="3969" w:type="dxa"/>
            <w:tcMar>
              <w:top w:w="28" w:type="dxa"/>
              <w:left w:w="57" w:type="dxa"/>
              <w:bottom w:w="28" w:type="dxa"/>
              <w:right w:w="57" w:type="dxa"/>
            </w:tcMar>
            <w:vAlign w:val="center"/>
          </w:tcPr>
          <w:p w14:paraId="2DF4496C" w14:textId="77777777" w:rsidR="00395E0B" w:rsidRDefault="00D3360A" w:rsidP="008234C0">
            <w:pPr>
              <w:spacing w:line="216" w:lineRule="auto"/>
              <w:jc w:val="both"/>
              <w:rPr>
                <w:rFonts w:ascii="Times New Roman" w:hAnsi="Times New Roman" w:cs="Times New Roman"/>
                <w:sz w:val="24"/>
                <w:szCs w:val="24"/>
              </w:rPr>
            </w:pPr>
            <w:r w:rsidRPr="008234C0">
              <w:rPr>
                <w:rFonts w:ascii="Times New Roman" w:hAnsi="Times New Roman" w:cs="Times New Roman"/>
                <w:sz w:val="24"/>
                <w:szCs w:val="24"/>
              </w:rPr>
              <w:t>Функционирование рукоятки</w:t>
            </w:r>
          </w:p>
          <w:p w14:paraId="1ADA4FDE" w14:textId="406D2AAE" w:rsidR="00D3360A" w:rsidRPr="008234C0" w:rsidRDefault="00D3360A" w:rsidP="008234C0">
            <w:pPr>
              <w:spacing w:line="216" w:lineRule="auto"/>
              <w:jc w:val="both"/>
              <w:rPr>
                <w:rFonts w:ascii="Times New Roman" w:hAnsi="Times New Roman" w:cs="Times New Roman"/>
                <w:sz w:val="24"/>
                <w:szCs w:val="24"/>
              </w:rPr>
            </w:pPr>
            <w:r w:rsidRPr="008234C0">
              <w:rPr>
                <w:rFonts w:ascii="Times New Roman" w:hAnsi="Times New Roman" w:cs="Times New Roman"/>
                <w:sz w:val="24"/>
                <w:szCs w:val="24"/>
              </w:rPr>
              <w:t>ручного втягивания ИИИ</w:t>
            </w:r>
          </w:p>
        </w:tc>
        <w:tc>
          <w:tcPr>
            <w:tcW w:w="1960" w:type="dxa"/>
            <w:tcMar>
              <w:top w:w="28" w:type="dxa"/>
              <w:left w:w="57" w:type="dxa"/>
              <w:bottom w:w="28" w:type="dxa"/>
              <w:right w:w="57" w:type="dxa"/>
            </w:tcMar>
            <w:vAlign w:val="center"/>
          </w:tcPr>
          <w:p w14:paraId="4436B5B0" w14:textId="70F0E772" w:rsidR="00D3360A" w:rsidRPr="008234C0" w:rsidRDefault="00395E0B" w:rsidP="008234C0">
            <w:pPr>
              <w:spacing w:line="216" w:lineRule="auto"/>
              <w:jc w:val="center"/>
              <w:rPr>
                <w:rFonts w:ascii="Times New Roman" w:hAnsi="Times New Roman" w:cs="Times New Roman"/>
                <w:sz w:val="24"/>
                <w:szCs w:val="24"/>
              </w:rPr>
            </w:pPr>
            <w:r>
              <w:rPr>
                <w:rFonts w:ascii="Times New Roman" w:hAnsi="Times New Roman" w:cs="Times New Roman"/>
                <w:sz w:val="24"/>
                <w:szCs w:val="24"/>
              </w:rPr>
              <w:t>р</w:t>
            </w:r>
            <w:r w:rsidR="00D3360A" w:rsidRPr="008234C0">
              <w:rPr>
                <w:rFonts w:ascii="Times New Roman" w:hAnsi="Times New Roman" w:cs="Times New Roman"/>
                <w:sz w:val="24"/>
                <w:szCs w:val="24"/>
              </w:rPr>
              <w:t>аз в год</w:t>
            </w:r>
          </w:p>
        </w:tc>
      </w:tr>
      <w:tr w:rsidR="00D3360A" w:rsidRPr="008234C0" w14:paraId="7D2933BB" w14:textId="77777777" w:rsidTr="00395E0B">
        <w:trPr>
          <w:trHeight w:val="53"/>
          <w:jc w:val="center"/>
        </w:trPr>
        <w:tc>
          <w:tcPr>
            <w:tcW w:w="421" w:type="dxa"/>
            <w:vAlign w:val="center"/>
          </w:tcPr>
          <w:p w14:paraId="4ABFDB95" w14:textId="77777777" w:rsidR="00D3360A" w:rsidRPr="008234C0" w:rsidRDefault="00D3360A" w:rsidP="00CC0A52">
            <w:pPr>
              <w:tabs>
                <w:tab w:val="left" w:pos="-18"/>
              </w:tabs>
              <w:spacing w:line="216" w:lineRule="auto"/>
              <w:ind w:firstLine="397"/>
              <w:jc w:val="center"/>
              <w:rPr>
                <w:rFonts w:ascii="Times New Roman" w:hAnsi="Times New Roman" w:cs="Times New Roman"/>
                <w:sz w:val="24"/>
                <w:szCs w:val="24"/>
              </w:rPr>
            </w:pPr>
            <w:r w:rsidRPr="008234C0">
              <w:rPr>
                <w:rFonts w:ascii="Times New Roman" w:hAnsi="Times New Roman" w:cs="Times New Roman"/>
                <w:sz w:val="24"/>
                <w:szCs w:val="24"/>
              </w:rPr>
              <w:t>17</w:t>
            </w:r>
          </w:p>
        </w:tc>
        <w:tc>
          <w:tcPr>
            <w:tcW w:w="3969" w:type="dxa"/>
            <w:tcMar>
              <w:top w:w="28" w:type="dxa"/>
              <w:left w:w="57" w:type="dxa"/>
              <w:bottom w:w="28" w:type="dxa"/>
              <w:right w:w="57" w:type="dxa"/>
            </w:tcMar>
            <w:vAlign w:val="center"/>
          </w:tcPr>
          <w:p w14:paraId="0CBF3F52" w14:textId="77777777" w:rsidR="00395E0B" w:rsidRDefault="00D3360A" w:rsidP="008234C0">
            <w:pPr>
              <w:spacing w:line="216" w:lineRule="auto"/>
              <w:jc w:val="both"/>
              <w:rPr>
                <w:rFonts w:ascii="Times New Roman" w:hAnsi="Times New Roman" w:cs="Times New Roman"/>
                <w:sz w:val="24"/>
                <w:szCs w:val="24"/>
              </w:rPr>
            </w:pPr>
            <w:r w:rsidRPr="008234C0">
              <w:rPr>
                <w:rFonts w:ascii="Times New Roman" w:hAnsi="Times New Roman" w:cs="Times New Roman"/>
                <w:sz w:val="24"/>
                <w:szCs w:val="24"/>
              </w:rPr>
              <w:t>Практика действий персонала</w:t>
            </w:r>
          </w:p>
          <w:p w14:paraId="3D57BFD1" w14:textId="797DFCFF" w:rsidR="00D3360A" w:rsidRPr="008234C0" w:rsidRDefault="00D3360A" w:rsidP="008234C0">
            <w:pPr>
              <w:spacing w:line="216" w:lineRule="auto"/>
              <w:jc w:val="both"/>
              <w:rPr>
                <w:rFonts w:ascii="Times New Roman" w:hAnsi="Times New Roman" w:cs="Times New Roman"/>
                <w:sz w:val="24"/>
                <w:szCs w:val="24"/>
              </w:rPr>
            </w:pPr>
            <w:r w:rsidRPr="008234C0">
              <w:rPr>
                <w:rFonts w:ascii="Times New Roman" w:hAnsi="Times New Roman" w:cs="Times New Roman"/>
                <w:sz w:val="24"/>
                <w:szCs w:val="24"/>
              </w:rPr>
              <w:t>в аварийных ситуациях</w:t>
            </w:r>
          </w:p>
        </w:tc>
        <w:tc>
          <w:tcPr>
            <w:tcW w:w="1960" w:type="dxa"/>
            <w:tcMar>
              <w:top w:w="28" w:type="dxa"/>
              <w:left w:w="57" w:type="dxa"/>
              <w:bottom w:w="28" w:type="dxa"/>
              <w:right w:w="57" w:type="dxa"/>
            </w:tcMar>
            <w:vAlign w:val="center"/>
          </w:tcPr>
          <w:p w14:paraId="6A6699DA" w14:textId="5E51F080" w:rsidR="00D3360A" w:rsidRPr="008234C0" w:rsidRDefault="00395E0B" w:rsidP="008234C0">
            <w:pPr>
              <w:spacing w:line="216" w:lineRule="auto"/>
              <w:jc w:val="center"/>
              <w:rPr>
                <w:rFonts w:ascii="Times New Roman" w:hAnsi="Times New Roman" w:cs="Times New Roman"/>
                <w:sz w:val="24"/>
                <w:szCs w:val="24"/>
              </w:rPr>
            </w:pPr>
            <w:r>
              <w:rPr>
                <w:rFonts w:ascii="Times New Roman" w:hAnsi="Times New Roman" w:cs="Times New Roman"/>
                <w:sz w:val="24"/>
                <w:szCs w:val="24"/>
              </w:rPr>
              <w:t>р</w:t>
            </w:r>
            <w:r w:rsidR="00D3360A" w:rsidRPr="008234C0">
              <w:rPr>
                <w:rFonts w:ascii="Times New Roman" w:hAnsi="Times New Roman" w:cs="Times New Roman"/>
                <w:sz w:val="24"/>
                <w:szCs w:val="24"/>
              </w:rPr>
              <w:t>аз в год</w:t>
            </w:r>
          </w:p>
        </w:tc>
      </w:tr>
    </w:tbl>
    <w:p w14:paraId="40BC5EEA" w14:textId="77777777" w:rsidR="00D3360A" w:rsidRPr="008234C0" w:rsidRDefault="00D3360A" w:rsidP="00CC0A52">
      <w:pPr>
        <w:spacing w:after="0" w:line="216" w:lineRule="auto"/>
        <w:ind w:firstLine="397"/>
        <w:rPr>
          <w:rFonts w:ascii="Times New Roman" w:hAnsi="Times New Roman" w:cs="Times New Roman"/>
          <w:i/>
          <w:sz w:val="24"/>
          <w:szCs w:val="24"/>
        </w:rPr>
      </w:pPr>
    </w:p>
    <w:p w14:paraId="3257C7DA" w14:textId="6CE1B5DE" w:rsidR="009C430D" w:rsidRPr="00395E0B" w:rsidRDefault="009C430D" w:rsidP="00395E0B">
      <w:pPr>
        <w:spacing w:after="120" w:line="216" w:lineRule="auto"/>
        <w:jc w:val="center"/>
        <w:rPr>
          <w:rFonts w:ascii="Times New Roman" w:hAnsi="Times New Roman" w:cs="Times New Roman"/>
          <w:b/>
          <w:sz w:val="28"/>
          <w:szCs w:val="28"/>
        </w:rPr>
      </w:pPr>
      <w:r w:rsidRPr="00395E0B">
        <w:rPr>
          <w:rFonts w:ascii="Times New Roman" w:hAnsi="Times New Roman" w:cs="Times New Roman"/>
          <w:b/>
          <w:sz w:val="28"/>
          <w:szCs w:val="28"/>
        </w:rPr>
        <w:t>Контроль постоянства физических параметров</w:t>
      </w:r>
    </w:p>
    <w:p w14:paraId="6C9AC5FE" w14:textId="2A744483" w:rsidR="009C430D" w:rsidRPr="00395E0B" w:rsidRDefault="00395E0B" w:rsidP="00395E0B">
      <w:pPr>
        <w:spacing w:after="0" w:line="216" w:lineRule="auto"/>
        <w:ind w:firstLine="397"/>
        <w:jc w:val="both"/>
        <w:rPr>
          <w:rFonts w:ascii="Times New Roman" w:hAnsi="Times New Roman" w:cs="Times New Roman"/>
          <w:i/>
          <w:sz w:val="28"/>
          <w:szCs w:val="28"/>
        </w:rPr>
      </w:pPr>
      <w:r w:rsidRPr="00395E0B">
        <w:rPr>
          <w:rFonts w:ascii="Times New Roman" w:hAnsi="Times New Roman" w:cs="Times New Roman"/>
          <w:sz w:val="28"/>
          <w:szCs w:val="28"/>
        </w:rPr>
        <w:t>1.</w:t>
      </w:r>
      <w:r>
        <w:rPr>
          <w:rFonts w:ascii="Times New Roman" w:hAnsi="Times New Roman" w:cs="Times New Roman"/>
          <w:i/>
          <w:sz w:val="28"/>
          <w:szCs w:val="28"/>
        </w:rPr>
        <w:t xml:space="preserve"> </w:t>
      </w:r>
      <w:r w:rsidR="009C430D" w:rsidRPr="00395E0B">
        <w:rPr>
          <w:rFonts w:ascii="Times New Roman" w:hAnsi="Times New Roman" w:cs="Times New Roman"/>
          <w:i/>
          <w:sz w:val="28"/>
          <w:szCs w:val="28"/>
        </w:rPr>
        <w:t xml:space="preserve">Точность позиционирования </w:t>
      </w:r>
      <w:r w:rsidR="00173229">
        <w:rPr>
          <w:rFonts w:ascii="Times New Roman" w:hAnsi="Times New Roman" w:cs="Times New Roman"/>
          <w:i/>
          <w:sz w:val="28"/>
          <w:szCs w:val="28"/>
        </w:rPr>
        <w:t>источника</w:t>
      </w:r>
      <w:r w:rsidR="009C430D" w:rsidRPr="00395E0B">
        <w:rPr>
          <w:rFonts w:ascii="Times New Roman" w:hAnsi="Times New Roman" w:cs="Times New Roman"/>
          <w:sz w:val="28"/>
          <w:szCs w:val="28"/>
        </w:rPr>
        <w:t xml:space="preserve">. Чтобы быть уверенным, что процесс подведения дозы пациенту осуществляется в соответствии с планом, нужно убедиться, что, во-первых, </w:t>
      </w:r>
      <w:r w:rsidR="00173229">
        <w:rPr>
          <w:rFonts w:ascii="Times New Roman" w:hAnsi="Times New Roman" w:cs="Times New Roman"/>
          <w:sz w:val="28"/>
          <w:szCs w:val="28"/>
        </w:rPr>
        <w:t>источник</w:t>
      </w:r>
      <w:r w:rsidR="009C430D" w:rsidRPr="00395E0B">
        <w:rPr>
          <w:rFonts w:ascii="Times New Roman" w:hAnsi="Times New Roman" w:cs="Times New Roman"/>
          <w:sz w:val="28"/>
          <w:szCs w:val="28"/>
        </w:rPr>
        <w:t xml:space="preserve"> во время сеанса облучения находится в правильной позиции (как указано на консоли), и, во-вторых, что эта позиция совпадает</w:t>
      </w:r>
      <w:r w:rsidR="00173229">
        <w:rPr>
          <w:rFonts w:ascii="Times New Roman" w:hAnsi="Times New Roman" w:cs="Times New Roman"/>
          <w:sz w:val="28"/>
          <w:szCs w:val="28"/>
        </w:rPr>
        <w:t xml:space="preserve"> </w:t>
      </w:r>
      <w:r w:rsidR="009C430D" w:rsidRPr="00395E0B">
        <w:rPr>
          <w:rFonts w:ascii="Times New Roman" w:hAnsi="Times New Roman" w:cs="Times New Roman"/>
          <w:sz w:val="28"/>
          <w:szCs w:val="28"/>
        </w:rPr>
        <w:t xml:space="preserve">с позицией, в которой предполагалось его нахождение при планировании лечения.  Как правило, шагающий </w:t>
      </w:r>
      <w:r w:rsidR="00173229">
        <w:rPr>
          <w:rFonts w:ascii="Times New Roman" w:hAnsi="Times New Roman" w:cs="Times New Roman"/>
          <w:sz w:val="28"/>
          <w:szCs w:val="28"/>
        </w:rPr>
        <w:t>источник</w:t>
      </w:r>
      <w:r w:rsidR="009C430D" w:rsidRPr="00395E0B">
        <w:rPr>
          <w:rFonts w:ascii="Times New Roman" w:hAnsi="Times New Roman" w:cs="Times New Roman"/>
          <w:sz w:val="28"/>
          <w:szCs w:val="28"/>
        </w:rPr>
        <w:t xml:space="preserve"> позиционируется в соответствии с расстоянием в (располагается/находится на определенном расстоянии) шланге и аппликаторе от условного нуля.</w:t>
      </w:r>
    </w:p>
    <w:p w14:paraId="08AA8C46" w14:textId="7C4C0570" w:rsidR="009C430D" w:rsidRDefault="009C430D" w:rsidP="00395E0B">
      <w:pPr>
        <w:pStyle w:val="a3"/>
        <w:spacing w:after="120" w:line="216" w:lineRule="auto"/>
        <w:ind w:left="0" w:firstLine="397"/>
        <w:jc w:val="both"/>
        <w:rPr>
          <w:rFonts w:ascii="Times New Roman" w:hAnsi="Times New Roman" w:cs="Times New Roman"/>
          <w:sz w:val="28"/>
          <w:szCs w:val="28"/>
        </w:rPr>
      </w:pPr>
      <w:r w:rsidRPr="004649E1">
        <w:rPr>
          <w:rFonts w:ascii="Times New Roman" w:hAnsi="Times New Roman" w:cs="Times New Roman"/>
          <w:sz w:val="28"/>
          <w:szCs w:val="28"/>
        </w:rPr>
        <w:t xml:space="preserve">Существует несколько методов проверки точности позиционирования </w:t>
      </w:r>
      <w:r w:rsidR="008F721C">
        <w:rPr>
          <w:rFonts w:ascii="Times New Roman" w:hAnsi="Times New Roman" w:cs="Times New Roman"/>
          <w:sz w:val="28"/>
          <w:szCs w:val="28"/>
        </w:rPr>
        <w:t>источника</w:t>
      </w:r>
      <w:r w:rsidRPr="004649E1">
        <w:rPr>
          <w:rFonts w:ascii="Times New Roman" w:hAnsi="Times New Roman" w:cs="Times New Roman"/>
          <w:sz w:val="28"/>
          <w:szCs w:val="28"/>
        </w:rPr>
        <w:t>. Один из них заключается в использовании специальной «линейки», промаркированной в единицах, соответствующих расстоянию от условного нуля (рис.</w:t>
      </w:r>
      <w:r w:rsidR="008C715E" w:rsidRPr="004649E1">
        <w:rPr>
          <w:rFonts w:ascii="Times New Roman" w:hAnsi="Times New Roman" w:cs="Times New Roman"/>
          <w:sz w:val="28"/>
          <w:szCs w:val="28"/>
        </w:rPr>
        <w:t xml:space="preserve"> 45</w:t>
      </w:r>
      <w:r w:rsidRPr="004649E1">
        <w:rPr>
          <w:rFonts w:ascii="Times New Roman" w:hAnsi="Times New Roman" w:cs="Times New Roman"/>
          <w:sz w:val="28"/>
          <w:szCs w:val="28"/>
        </w:rPr>
        <w:t xml:space="preserve">). Истинное положение </w:t>
      </w:r>
      <w:r w:rsidR="008F721C">
        <w:rPr>
          <w:rFonts w:ascii="Times New Roman" w:hAnsi="Times New Roman" w:cs="Times New Roman"/>
          <w:sz w:val="28"/>
          <w:szCs w:val="28"/>
        </w:rPr>
        <w:t>источника</w:t>
      </w:r>
      <w:r w:rsidRPr="004649E1">
        <w:rPr>
          <w:rFonts w:ascii="Times New Roman" w:hAnsi="Times New Roman" w:cs="Times New Roman"/>
          <w:sz w:val="28"/>
          <w:szCs w:val="28"/>
        </w:rPr>
        <w:t xml:space="preserve"> может определяться либо с помощью видеокамеры, либо методом авторадиографии</w:t>
      </w:r>
      <w:r w:rsidRPr="00CC0A52">
        <w:rPr>
          <w:rFonts w:ascii="Times New Roman" w:hAnsi="Times New Roman" w:cs="Times New Roman"/>
          <w:sz w:val="28"/>
          <w:szCs w:val="28"/>
          <w:highlight w:val="yellow"/>
        </w:rPr>
        <w:t>.</w:t>
      </w:r>
    </w:p>
    <w:p w14:paraId="2B1AAD0A" w14:textId="77777777" w:rsidR="00395E0B" w:rsidRPr="00395E0B" w:rsidRDefault="00395E0B" w:rsidP="00395E0B">
      <w:pPr>
        <w:pStyle w:val="a3"/>
        <w:spacing w:after="120" w:line="216" w:lineRule="auto"/>
        <w:ind w:left="0" w:firstLine="397"/>
        <w:jc w:val="both"/>
        <w:rPr>
          <w:rFonts w:ascii="Times New Roman" w:hAnsi="Times New Roman" w:cs="Times New Roman"/>
          <w:sz w:val="20"/>
          <w:szCs w:val="20"/>
        </w:rPr>
      </w:pPr>
    </w:p>
    <w:p w14:paraId="7D26A7A8" w14:textId="77777777" w:rsidR="009C430D" w:rsidRPr="00CC0A52" w:rsidRDefault="009C430D" w:rsidP="00395E0B">
      <w:pPr>
        <w:pStyle w:val="a3"/>
        <w:spacing w:before="120" w:after="0" w:line="216" w:lineRule="auto"/>
        <w:ind w:left="0"/>
        <w:jc w:val="center"/>
        <w:rPr>
          <w:rFonts w:ascii="Times New Roman" w:hAnsi="Times New Roman" w:cs="Times New Roman"/>
          <w:i/>
          <w:sz w:val="28"/>
          <w:szCs w:val="28"/>
          <w:highlight w:val="yellow"/>
        </w:rPr>
      </w:pPr>
      <w:r w:rsidRPr="00CC0A52">
        <w:rPr>
          <w:rFonts w:ascii="Times New Roman" w:hAnsi="Times New Roman" w:cs="Times New Roman"/>
          <w:noProof/>
          <w:sz w:val="28"/>
          <w:szCs w:val="28"/>
          <w:highlight w:val="yellow"/>
        </w:rPr>
        <w:drawing>
          <wp:inline distT="0" distB="0" distL="0" distR="0" wp14:anchorId="071B54FF" wp14:editId="4DB36750">
            <wp:extent cx="2639683" cy="2256849"/>
            <wp:effectExtent l="0" t="0" r="8890" b="0"/>
            <wp:docPr id="23552" name="Рисунок 23552" descr="C:\Users\mikhailkuznetsov\Desktop\Брахитерапия\Гарантия качества брахитерапии 2017\Рис.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khailkuznetsov\Desktop\Брахитерапия\Гарантия качества брахитерапии 2017\Рис. 6.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657318" cy="2271927"/>
                    </a:xfrm>
                    <a:prstGeom prst="rect">
                      <a:avLst/>
                    </a:prstGeom>
                    <a:noFill/>
                    <a:ln>
                      <a:noFill/>
                    </a:ln>
                  </pic:spPr>
                </pic:pic>
              </a:graphicData>
            </a:graphic>
          </wp:inline>
        </w:drawing>
      </w:r>
    </w:p>
    <w:p w14:paraId="2D338081" w14:textId="77777777" w:rsidR="00395E0B" w:rsidRPr="00395E0B" w:rsidRDefault="00395E0B" w:rsidP="00395E0B">
      <w:pPr>
        <w:pStyle w:val="a3"/>
        <w:spacing w:before="120" w:after="120" w:line="216" w:lineRule="auto"/>
        <w:ind w:left="0"/>
        <w:jc w:val="center"/>
        <w:rPr>
          <w:rFonts w:ascii="Times New Roman" w:hAnsi="Times New Roman" w:cs="Times New Roman"/>
          <w:sz w:val="20"/>
          <w:szCs w:val="20"/>
        </w:rPr>
      </w:pPr>
    </w:p>
    <w:p w14:paraId="11D41B98" w14:textId="0A6692F0" w:rsidR="009C430D" w:rsidRDefault="009C430D" w:rsidP="00395E0B">
      <w:pPr>
        <w:pStyle w:val="a3"/>
        <w:spacing w:before="120" w:after="120" w:line="216" w:lineRule="auto"/>
        <w:ind w:left="0"/>
        <w:jc w:val="center"/>
        <w:rPr>
          <w:rFonts w:ascii="Times New Roman" w:hAnsi="Times New Roman" w:cs="Times New Roman"/>
          <w:sz w:val="24"/>
          <w:szCs w:val="24"/>
        </w:rPr>
      </w:pPr>
      <w:r w:rsidRPr="00395E0B">
        <w:rPr>
          <w:rFonts w:ascii="Times New Roman" w:hAnsi="Times New Roman" w:cs="Times New Roman"/>
          <w:sz w:val="24"/>
          <w:szCs w:val="24"/>
        </w:rPr>
        <w:t xml:space="preserve">Рис. </w:t>
      </w:r>
      <w:r w:rsidR="008C715E" w:rsidRPr="00395E0B">
        <w:rPr>
          <w:rFonts w:ascii="Times New Roman" w:hAnsi="Times New Roman" w:cs="Times New Roman"/>
          <w:sz w:val="24"/>
          <w:szCs w:val="24"/>
        </w:rPr>
        <w:t>45</w:t>
      </w:r>
      <w:r w:rsidRPr="00395E0B">
        <w:rPr>
          <w:rFonts w:ascii="Times New Roman" w:hAnsi="Times New Roman" w:cs="Times New Roman"/>
          <w:sz w:val="24"/>
          <w:szCs w:val="24"/>
        </w:rPr>
        <w:t>. Набор оборудования для верификации положения источника и измерения суммарной длины шланга</w:t>
      </w:r>
      <w:r w:rsidR="00395E0B">
        <w:rPr>
          <w:rFonts w:ascii="Times New Roman" w:hAnsi="Times New Roman" w:cs="Times New Roman"/>
          <w:sz w:val="24"/>
          <w:szCs w:val="24"/>
        </w:rPr>
        <w:br/>
      </w:r>
      <w:r w:rsidRPr="00395E0B">
        <w:rPr>
          <w:rFonts w:ascii="Times New Roman" w:hAnsi="Times New Roman" w:cs="Times New Roman"/>
          <w:sz w:val="24"/>
          <w:szCs w:val="24"/>
        </w:rPr>
        <w:t>с присоединенным к нему аппликатором</w:t>
      </w:r>
    </w:p>
    <w:p w14:paraId="1C1FB84D" w14:textId="77777777" w:rsidR="00395E0B" w:rsidRPr="00395E0B" w:rsidRDefault="00395E0B" w:rsidP="00395E0B">
      <w:pPr>
        <w:pStyle w:val="a3"/>
        <w:spacing w:before="120" w:after="120" w:line="216" w:lineRule="auto"/>
        <w:ind w:left="0"/>
        <w:jc w:val="center"/>
        <w:rPr>
          <w:rFonts w:ascii="Times New Roman" w:hAnsi="Times New Roman" w:cs="Times New Roman"/>
          <w:sz w:val="20"/>
          <w:szCs w:val="20"/>
        </w:rPr>
      </w:pPr>
    </w:p>
    <w:p w14:paraId="63C9146D" w14:textId="0FD3FFE1" w:rsidR="009C430D" w:rsidRPr="00395E0B" w:rsidRDefault="00395E0B" w:rsidP="00395E0B">
      <w:pPr>
        <w:pStyle w:val="a3"/>
        <w:spacing w:after="0" w:line="216" w:lineRule="auto"/>
        <w:ind w:left="0" w:firstLine="397"/>
        <w:jc w:val="both"/>
        <w:rPr>
          <w:rFonts w:ascii="Times New Roman" w:hAnsi="Times New Roman" w:cs="Times New Roman"/>
          <w:i/>
          <w:sz w:val="28"/>
          <w:szCs w:val="28"/>
        </w:rPr>
      </w:pPr>
      <w:r>
        <w:rPr>
          <w:rFonts w:ascii="Times New Roman" w:hAnsi="Times New Roman" w:cs="Times New Roman"/>
          <w:i/>
          <w:sz w:val="28"/>
          <w:szCs w:val="28"/>
        </w:rPr>
        <w:t xml:space="preserve">2. </w:t>
      </w:r>
      <w:r w:rsidR="009C430D" w:rsidRPr="00395E0B">
        <w:rPr>
          <w:rFonts w:ascii="Times New Roman" w:hAnsi="Times New Roman" w:cs="Times New Roman"/>
          <w:i/>
          <w:sz w:val="28"/>
          <w:szCs w:val="28"/>
        </w:rPr>
        <w:t xml:space="preserve">Длина шлангов. </w:t>
      </w:r>
      <w:r w:rsidR="009C430D" w:rsidRPr="00395E0B">
        <w:rPr>
          <w:rFonts w:ascii="Times New Roman" w:hAnsi="Times New Roman" w:cs="Times New Roman"/>
          <w:sz w:val="28"/>
          <w:szCs w:val="28"/>
        </w:rPr>
        <w:t xml:space="preserve"> Нередко бывает, что пользователь использует набор шлангов для подключения различных аппликаторов или игл. В случае, если шланги являются жесткими, достаточно провести лишь визуальный контроль их целостности. Лишь</w:t>
      </w:r>
      <w:r>
        <w:rPr>
          <w:rFonts w:ascii="Times New Roman" w:hAnsi="Times New Roman" w:cs="Times New Roman"/>
          <w:sz w:val="28"/>
          <w:szCs w:val="28"/>
        </w:rPr>
        <w:br/>
      </w:r>
      <w:r w:rsidR="009C430D" w:rsidRPr="00395E0B">
        <w:rPr>
          <w:rFonts w:ascii="Times New Roman" w:hAnsi="Times New Roman" w:cs="Times New Roman"/>
          <w:sz w:val="28"/>
          <w:szCs w:val="28"/>
        </w:rPr>
        <w:t>в том случае, когда при осмотре возникло сомнение, или если есть подозрение в наличии проблемы (например, после излишнего усилия, приложенного</w:t>
      </w:r>
      <w:r>
        <w:rPr>
          <w:rFonts w:ascii="Times New Roman" w:hAnsi="Times New Roman" w:cs="Times New Roman"/>
          <w:sz w:val="28"/>
          <w:szCs w:val="28"/>
        </w:rPr>
        <w:br/>
      </w:r>
      <w:r w:rsidR="009C430D" w:rsidRPr="00395E0B">
        <w:rPr>
          <w:rFonts w:ascii="Times New Roman" w:hAnsi="Times New Roman" w:cs="Times New Roman"/>
          <w:sz w:val="28"/>
          <w:szCs w:val="28"/>
        </w:rPr>
        <w:t>к шлангу), требуется дополнительная проверка длины. Иногда длину шлангов можно регулировать</w:t>
      </w:r>
      <w:r>
        <w:rPr>
          <w:rFonts w:ascii="Times New Roman" w:hAnsi="Times New Roman" w:cs="Times New Roman"/>
          <w:sz w:val="28"/>
          <w:szCs w:val="28"/>
        </w:rPr>
        <w:br/>
      </w:r>
      <w:r w:rsidR="009C430D" w:rsidRPr="00395E0B">
        <w:rPr>
          <w:rFonts w:ascii="Times New Roman" w:hAnsi="Times New Roman" w:cs="Times New Roman"/>
          <w:sz w:val="28"/>
          <w:szCs w:val="28"/>
        </w:rPr>
        <w:t xml:space="preserve">с целью коррекции небольших индивидуальных отклонений. В таких случаях рекомендовано производить систематическую проверку длины каждого из шлангов. Как правило, производитель поставляет вместе </w:t>
      </w:r>
      <w:r w:rsidR="009C430D" w:rsidRPr="00395E0B">
        <w:rPr>
          <w:rFonts w:ascii="Times New Roman" w:hAnsi="Times New Roman" w:cs="Times New Roman"/>
          <w:sz w:val="28"/>
          <w:szCs w:val="28"/>
          <w:lang w:val="en-US"/>
        </w:rPr>
        <w:t>c</w:t>
      </w:r>
      <w:r w:rsidR="009C430D" w:rsidRPr="00395E0B">
        <w:rPr>
          <w:rFonts w:ascii="Times New Roman" w:hAnsi="Times New Roman" w:cs="Times New Roman"/>
          <w:sz w:val="28"/>
          <w:szCs w:val="28"/>
        </w:rPr>
        <w:t xml:space="preserve"> аппаратом дополнительное оборудование, позволяющее измерять суммарную длину шланга</w:t>
      </w:r>
      <w:r>
        <w:rPr>
          <w:rFonts w:ascii="Times New Roman" w:hAnsi="Times New Roman" w:cs="Times New Roman"/>
          <w:sz w:val="28"/>
          <w:szCs w:val="28"/>
        </w:rPr>
        <w:br/>
      </w:r>
      <w:r w:rsidR="009C430D" w:rsidRPr="00395E0B">
        <w:rPr>
          <w:rFonts w:ascii="Times New Roman" w:hAnsi="Times New Roman" w:cs="Times New Roman"/>
          <w:sz w:val="28"/>
          <w:szCs w:val="28"/>
        </w:rPr>
        <w:t xml:space="preserve">с присоединенным к нему аппликатором. Также может использоваться метод определения точности позиционирования </w:t>
      </w:r>
      <w:r w:rsidR="008F721C">
        <w:rPr>
          <w:rFonts w:ascii="Times New Roman" w:hAnsi="Times New Roman" w:cs="Times New Roman"/>
          <w:sz w:val="28"/>
          <w:szCs w:val="28"/>
        </w:rPr>
        <w:t>источника</w:t>
      </w:r>
      <w:r w:rsidR="009C430D" w:rsidRPr="00395E0B">
        <w:rPr>
          <w:rFonts w:ascii="Times New Roman" w:hAnsi="Times New Roman" w:cs="Times New Roman"/>
          <w:sz w:val="28"/>
          <w:szCs w:val="28"/>
        </w:rPr>
        <w:t>, описанный выше.</w:t>
      </w:r>
    </w:p>
    <w:p w14:paraId="046FE92E" w14:textId="0C38F44E" w:rsidR="009C430D" w:rsidRPr="00395E0B" w:rsidRDefault="00C50FC2" w:rsidP="00C50FC2">
      <w:pPr>
        <w:pStyle w:val="a3"/>
        <w:spacing w:after="0" w:line="216" w:lineRule="auto"/>
        <w:ind w:left="0" w:firstLine="397"/>
        <w:jc w:val="both"/>
        <w:rPr>
          <w:rFonts w:ascii="Times New Roman" w:hAnsi="Times New Roman" w:cs="Times New Roman"/>
          <w:i/>
          <w:sz w:val="28"/>
          <w:szCs w:val="28"/>
        </w:rPr>
      </w:pPr>
      <w:r w:rsidRPr="00C50FC2">
        <w:rPr>
          <w:rFonts w:ascii="Times New Roman" w:hAnsi="Times New Roman" w:cs="Times New Roman"/>
          <w:sz w:val="28"/>
          <w:szCs w:val="28"/>
        </w:rPr>
        <w:t>3.</w:t>
      </w:r>
      <w:r>
        <w:rPr>
          <w:rFonts w:ascii="Times New Roman" w:hAnsi="Times New Roman" w:cs="Times New Roman"/>
          <w:i/>
          <w:sz w:val="28"/>
          <w:szCs w:val="28"/>
        </w:rPr>
        <w:t xml:space="preserve"> </w:t>
      </w:r>
      <w:r w:rsidR="009C430D" w:rsidRPr="00395E0B">
        <w:rPr>
          <w:rFonts w:ascii="Times New Roman" w:hAnsi="Times New Roman" w:cs="Times New Roman"/>
          <w:i/>
          <w:sz w:val="28"/>
          <w:szCs w:val="28"/>
        </w:rPr>
        <w:t xml:space="preserve">Учет времени перемещения источника. </w:t>
      </w:r>
      <w:r w:rsidR="009C430D" w:rsidRPr="00395E0B">
        <w:rPr>
          <w:rFonts w:ascii="Times New Roman" w:hAnsi="Times New Roman" w:cs="Times New Roman"/>
          <w:sz w:val="28"/>
          <w:szCs w:val="28"/>
        </w:rPr>
        <w:t xml:space="preserve">Источник во время перемещения между позициями создает дополнительную дозу, которая не учитывается системой планирования. Превышение дозы относительно планируемой определяется поправкой на транспорт источника </w:t>
      </w:r>
      <w:r w:rsidR="009C430D" w:rsidRPr="00395E0B">
        <w:rPr>
          <w:rFonts w:ascii="Times New Roman" w:hAnsi="Times New Roman" w:cs="Times New Roman"/>
          <w:i/>
          <w:sz w:val="28"/>
          <w:szCs w:val="28"/>
          <w:lang w:val="en-US"/>
        </w:rPr>
        <w:t>f</w:t>
      </w:r>
      <w:r w:rsidR="009C430D" w:rsidRPr="00C50FC2">
        <w:rPr>
          <w:rFonts w:ascii="Times New Roman" w:hAnsi="Times New Roman" w:cs="Times New Roman"/>
          <w:sz w:val="28"/>
          <w:szCs w:val="28"/>
          <w:vertAlign w:val="subscript"/>
          <w:lang w:val="en-US"/>
        </w:rPr>
        <w:t>tr</w:t>
      </w:r>
      <w:r w:rsidR="009C430D" w:rsidRPr="00395E0B">
        <w:rPr>
          <w:rFonts w:ascii="Times New Roman" w:hAnsi="Times New Roman" w:cs="Times New Roman"/>
          <w:sz w:val="28"/>
          <w:szCs w:val="28"/>
        </w:rPr>
        <w:t>:</w:t>
      </w:r>
    </w:p>
    <w:p w14:paraId="5451395D" w14:textId="0FDF9381" w:rsidR="009C430D" w:rsidRPr="00395E0B" w:rsidRDefault="002455D5" w:rsidP="00CC0A52">
      <w:pPr>
        <w:pStyle w:val="a3"/>
        <w:spacing w:after="0" w:line="216" w:lineRule="auto"/>
        <w:ind w:left="0" w:firstLine="397"/>
        <w:jc w:val="both"/>
        <w:rPr>
          <w:rFonts w:ascii="Times New Roman" w:hAnsi="Times New Roman" w:cs="Times New Roman"/>
          <w:i/>
          <w:sz w:val="28"/>
          <w:szCs w:val="28"/>
          <w:lang w:val="en-US"/>
        </w:rPr>
      </w:pPr>
      <m:oMathPara>
        <m:oMathParaPr>
          <m:jc m:val="right"/>
        </m:oMathParaPr>
        <m:oMath>
          <m:sSub>
            <m:sSubPr>
              <m:ctrlPr>
                <w:rPr>
                  <w:rFonts w:ascii="Cambria Math" w:hAnsi="Cambria Math" w:cs="Times New Roman"/>
                  <w:sz w:val="28"/>
                  <w:szCs w:val="28"/>
                </w:rPr>
              </m:ctrlPr>
            </m:sSubPr>
            <m:e>
              <m:r>
                <w:rPr>
                  <w:rFonts w:ascii="Cambria Math" w:hAnsi="Cambria Math" w:cs="Times New Roman"/>
                  <w:sz w:val="28"/>
                  <w:szCs w:val="28"/>
                </w:rPr>
                <m:t>f</m:t>
              </m:r>
            </m:e>
            <m:sub>
              <m:r>
                <m:rPr>
                  <m:sty m:val="p"/>
                </m:rPr>
                <w:rPr>
                  <w:rFonts w:ascii="Cambria Math" w:hAnsi="Cambria Math" w:cs="Times New Roman"/>
                  <w:sz w:val="28"/>
                  <w:szCs w:val="28"/>
                </w:rPr>
                <m:t>tr</m:t>
              </m:r>
            </m:sub>
          </m:sSub>
          <m:d>
            <m:dPr>
              <m:ctrlPr>
                <w:rPr>
                  <w:rFonts w:ascii="Cambria Math" w:hAnsi="Cambria Math" w:cs="Times New Roman"/>
                  <w:sz w:val="28"/>
                  <w:szCs w:val="28"/>
                </w:rPr>
              </m:ctrlPr>
            </m:dPr>
            <m:e>
              <m:r>
                <m:rPr>
                  <m:sty m:val="p"/>
                </m:rPr>
                <w:rPr>
                  <w:rFonts w:ascii="Cambria Math" w:hAnsi="Cambria Math" w:cs="Times New Roman"/>
                  <w:sz w:val="28"/>
                  <w:szCs w:val="28"/>
                </w:rPr>
                <m:t>t</m:t>
              </m:r>
            </m:e>
          </m:d>
          <m:r>
            <m:rPr>
              <m:sty m:val="p"/>
            </m:rPr>
            <w:rPr>
              <w:rFonts w:ascii="Cambria Math" w:hAnsi="Cambria Math" w:cs="Times New Roman"/>
              <w:sz w:val="28"/>
              <w:szCs w:val="28"/>
            </w:rPr>
            <m:t>=1-</m:t>
          </m:r>
          <m:f>
            <m:fPr>
              <m:ctrlPr>
                <w:rPr>
                  <w:rFonts w:ascii="Cambria Math" w:hAnsi="Cambria Math" w:cs="Times New Roman"/>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t</m:t>
                  </m:r>
                </m:sub>
              </m:sSub>
              <m:d>
                <m:dPr>
                  <m:ctrlPr>
                    <w:rPr>
                      <w:rFonts w:ascii="Cambria Math" w:hAnsi="Cambria Math" w:cs="Times New Roman"/>
                      <w:i/>
                      <w:sz w:val="28"/>
                      <w:szCs w:val="28"/>
                    </w:rPr>
                  </m:ctrlPr>
                </m:dPr>
                <m:e>
                  <m:r>
                    <w:rPr>
                      <w:rFonts w:ascii="Cambria Math" w:hAnsi="Cambria Math" w:cs="Times New Roman"/>
                      <w:sz w:val="28"/>
                      <w:szCs w:val="28"/>
                    </w:rPr>
                    <m:t>0</m:t>
                  </m:r>
                </m:e>
              </m:d>
            </m:num>
            <m:den>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t</m:t>
                  </m:r>
                </m:sub>
              </m:sSub>
              <m:d>
                <m:dPr>
                  <m:ctrlPr>
                    <w:rPr>
                      <w:rFonts w:ascii="Cambria Math" w:hAnsi="Cambria Math" w:cs="Times New Roman"/>
                      <w:sz w:val="28"/>
                      <w:szCs w:val="28"/>
                    </w:rPr>
                  </m:ctrlPr>
                </m:dPr>
                <m:e>
                  <m:r>
                    <w:rPr>
                      <w:rFonts w:ascii="Cambria Math" w:hAnsi="Cambria Math" w:cs="Times New Roman"/>
                      <w:sz w:val="28"/>
                      <w:szCs w:val="28"/>
                      <w:lang w:val="en-US"/>
                    </w:rPr>
                    <m:t>t</m:t>
                  </m:r>
                </m:e>
              </m:d>
            </m:den>
          </m:f>
          <m:r>
            <m:rPr>
              <m:sty m:val="p"/>
            </m:rPr>
            <w:rPr>
              <w:rFonts w:ascii="Cambria Math" w:hAnsi="Cambria Math" w:cs="Times New Roman"/>
              <w:sz w:val="28"/>
              <w:szCs w:val="28"/>
            </w:rPr>
            <m:t xml:space="preserve"> ,</m:t>
          </m:r>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31</m:t>
              </m:r>
            </m:e>
          </m:d>
          <m:r>
            <w:rPr>
              <w:rFonts w:ascii="Cambria Math" w:hAnsi="Cambria Math" w:cs="Times New Roman"/>
              <w:sz w:val="28"/>
              <w:szCs w:val="28"/>
            </w:rPr>
            <m:t xml:space="preserve"> </m:t>
          </m:r>
        </m:oMath>
      </m:oMathPara>
    </w:p>
    <w:p w14:paraId="79ECF331" w14:textId="0DABD517" w:rsidR="009C430D" w:rsidRPr="00395E0B" w:rsidRDefault="009C430D" w:rsidP="00C50FC2">
      <w:pPr>
        <w:spacing w:after="0" w:line="216" w:lineRule="auto"/>
        <w:jc w:val="both"/>
        <w:rPr>
          <w:rFonts w:ascii="Times New Roman" w:hAnsi="Times New Roman" w:cs="Times New Roman"/>
          <w:sz w:val="28"/>
          <w:szCs w:val="28"/>
        </w:rPr>
      </w:pPr>
      <w:r w:rsidRPr="00C50FC2">
        <w:rPr>
          <w:rFonts w:ascii="Times New Roman" w:hAnsi="Times New Roman" w:cs="Times New Roman"/>
          <w:sz w:val="28"/>
          <w:szCs w:val="28"/>
        </w:rPr>
        <w:t xml:space="preserve">где </w:t>
      </w:r>
      <w:r w:rsidRPr="00C50FC2">
        <w:rPr>
          <w:rFonts w:ascii="Times New Roman" w:hAnsi="Times New Roman" w:cs="Times New Roman"/>
          <w:i/>
          <w:sz w:val="28"/>
          <w:szCs w:val="28"/>
          <w:lang w:val="en-US"/>
        </w:rPr>
        <w:t>t</w:t>
      </w:r>
      <w:r w:rsidRPr="00C50FC2">
        <w:rPr>
          <w:rFonts w:ascii="Times New Roman" w:hAnsi="Times New Roman" w:cs="Times New Roman"/>
          <w:sz w:val="28"/>
          <w:szCs w:val="28"/>
        </w:rPr>
        <w:t xml:space="preserve"> – время остановки источника в позиции</w:t>
      </w:r>
      <w:r w:rsidR="00C50FC2">
        <w:rPr>
          <w:rFonts w:ascii="Times New Roman" w:hAnsi="Times New Roman" w:cs="Times New Roman"/>
          <w:sz w:val="28"/>
          <w:szCs w:val="28"/>
        </w:rPr>
        <w:t xml:space="preserve">; </w:t>
      </w:r>
      <w:r w:rsidRPr="00395E0B">
        <w:rPr>
          <w:rFonts w:ascii="Times New Roman" w:hAnsi="Times New Roman" w:cs="Times New Roman"/>
          <w:i/>
          <w:sz w:val="28"/>
          <w:szCs w:val="28"/>
          <w:lang w:val="en-US"/>
        </w:rPr>
        <w:t>M</w:t>
      </w:r>
      <w:r w:rsidRPr="00395E0B">
        <w:rPr>
          <w:rFonts w:ascii="Times New Roman" w:hAnsi="Times New Roman" w:cs="Times New Roman"/>
          <w:i/>
          <w:sz w:val="28"/>
          <w:szCs w:val="28"/>
          <w:vertAlign w:val="subscript"/>
          <w:lang w:val="en-US"/>
        </w:rPr>
        <w:t>t</w:t>
      </w:r>
      <w:r w:rsidR="00C50FC2">
        <w:rPr>
          <w:rFonts w:ascii="Times New Roman" w:hAnsi="Times New Roman" w:cs="Times New Roman"/>
          <w:i/>
          <w:sz w:val="28"/>
          <w:szCs w:val="28"/>
          <w:vertAlign w:val="subscript"/>
        </w:rPr>
        <w:t xml:space="preserve"> </w:t>
      </w:r>
      <w:r w:rsidRPr="00395E0B">
        <w:rPr>
          <w:rFonts w:ascii="Times New Roman" w:hAnsi="Times New Roman" w:cs="Times New Roman"/>
          <w:sz w:val="28"/>
          <w:szCs w:val="28"/>
        </w:rPr>
        <w:t>(0)</w:t>
      </w:r>
      <w:r w:rsidR="00C50FC2">
        <w:rPr>
          <w:rFonts w:ascii="Times New Roman" w:hAnsi="Times New Roman" w:cs="Times New Roman"/>
          <w:sz w:val="28"/>
          <w:szCs w:val="28"/>
        </w:rPr>
        <w:t>,</w:t>
      </w:r>
      <w:r w:rsidRPr="00395E0B">
        <w:rPr>
          <w:rFonts w:ascii="Times New Roman" w:hAnsi="Times New Roman" w:cs="Times New Roman"/>
          <w:sz w:val="28"/>
          <w:szCs w:val="28"/>
        </w:rPr>
        <w:t xml:space="preserve"> </w:t>
      </w:r>
      <w:r w:rsidRPr="00395E0B">
        <w:rPr>
          <w:rFonts w:ascii="Times New Roman" w:hAnsi="Times New Roman" w:cs="Times New Roman"/>
          <w:i/>
          <w:sz w:val="28"/>
          <w:szCs w:val="28"/>
          <w:lang w:val="en-US"/>
        </w:rPr>
        <w:t>M</w:t>
      </w:r>
      <w:r w:rsidRPr="00395E0B">
        <w:rPr>
          <w:rFonts w:ascii="Times New Roman" w:hAnsi="Times New Roman" w:cs="Times New Roman"/>
          <w:i/>
          <w:sz w:val="28"/>
          <w:szCs w:val="28"/>
          <w:vertAlign w:val="subscript"/>
          <w:lang w:val="en-US"/>
        </w:rPr>
        <w:t>t</w:t>
      </w:r>
      <w:r w:rsidRPr="00395E0B">
        <w:rPr>
          <w:rFonts w:ascii="Times New Roman" w:hAnsi="Times New Roman" w:cs="Times New Roman"/>
          <w:sz w:val="28"/>
          <w:szCs w:val="28"/>
        </w:rPr>
        <w:t xml:space="preserve"> – показания электрометра в момент времени </w:t>
      </w:r>
      <w:r w:rsidRPr="00395E0B">
        <w:rPr>
          <w:rFonts w:ascii="Times New Roman" w:hAnsi="Times New Roman" w:cs="Times New Roman"/>
          <w:i/>
          <w:sz w:val="28"/>
          <w:szCs w:val="28"/>
          <w:lang w:val="en-US"/>
        </w:rPr>
        <w:t>t</w:t>
      </w:r>
      <w:r w:rsidR="00C50FC2">
        <w:rPr>
          <w:rFonts w:ascii="Times New Roman" w:hAnsi="Times New Roman" w:cs="Times New Roman"/>
          <w:i/>
          <w:sz w:val="28"/>
          <w:szCs w:val="28"/>
        </w:rPr>
        <w:t xml:space="preserve"> </w:t>
      </w:r>
      <w:r w:rsidRPr="00395E0B">
        <w:rPr>
          <w:rFonts w:ascii="Times New Roman" w:hAnsi="Times New Roman" w:cs="Times New Roman"/>
          <w:sz w:val="28"/>
          <w:szCs w:val="28"/>
        </w:rPr>
        <w:t>=</w:t>
      </w:r>
      <w:r w:rsidR="00C50FC2">
        <w:rPr>
          <w:rFonts w:ascii="Times New Roman" w:hAnsi="Times New Roman" w:cs="Times New Roman"/>
          <w:sz w:val="28"/>
          <w:szCs w:val="28"/>
        </w:rPr>
        <w:t xml:space="preserve"> </w:t>
      </w:r>
      <w:r w:rsidRPr="00395E0B">
        <w:rPr>
          <w:rFonts w:ascii="Times New Roman" w:hAnsi="Times New Roman" w:cs="Times New Roman"/>
          <w:sz w:val="28"/>
          <w:szCs w:val="28"/>
        </w:rPr>
        <w:t xml:space="preserve">0 (нулевое время остановки </w:t>
      </w:r>
      <w:r w:rsidR="00797DAB" w:rsidRPr="00395E0B">
        <w:rPr>
          <w:rFonts w:ascii="Times New Roman" w:hAnsi="Times New Roman" w:cs="Times New Roman"/>
          <w:sz w:val="28"/>
          <w:szCs w:val="28"/>
        </w:rPr>
        <w:t>источника</w:t>
      </w:r>
      <w:r w:rsidRPr="00395E0B">
        <w:rPr>
          <w:rFonts w:ascii="Times New Roman" w:hAnsi="Times New Roman" w:cs="Times New Roman"/>
          <w:sz w:val="28"/>
          <w:szCs w:val="28"/>
        </w:rPr>
        <w:t xml:space="preserve"> в позиции</w:t>
      </w:r>
      <w:r w:rsidR="00797DAB" w:rsidRPr="00395E0B">
        <w:rPr>
          <w:rFonts w:ascii="Times New Roman" w:hAnsi="Times New Roman" w:cs="Times New Roman"/>
          <w:sz w:val="28"/>
          <w:szCs w:val="28"/>
        </w:rPr>
        <w:t>, когда на показания электрометра влияет только мощность дозы, создаваемая при перемещении источника</w:t>
      </w:r>
      <w:r w:rsidRPr="00395E0B">
        <w:rPr>
          <w:rFonts w:ascii="Times New Roman" w:hAnsi="Times New Roman" w:cs="Times New Roman"/>
          <w:sz w:val="28"/>
          <w:szCs w:val="28"/>
        </w:rPr>
        <w:t xml:space="preserve">) и </w:t>
      </w:r>
      <w:r w:rsidRPr="00395E0B">
        <w:rPr>
          <w:rFonts w:ascii="Times New Roman" w:hAnsi="Times New Roman" w:cs="Times New Roman"/>
          <w:i/>
          <w:sz w:val="28"/>
          <w:szCs w:val="28"/>
          <w:lang w:val="en-US"/>
        </w:rPr>
        <w:t>t</w:t>
      </w:r>
      <w:r w:rsidRPr="00395E0B">
        <w:rPr>
          <w:rFonts w:ascii="Times New Roman" w:hAnsi="Times New Roman" w:cs="Times New Roman"/>
          <w:sz w:val="28"/>
          <w:szCs w:val="28"/>
        </w:rPr>
        <w:t xml:space="preserve"> соответственно.</w:t>
      </w:r>
      <w:r w:rsidR="001E6605" w:rsidRPr="00395E0B">
        <w:rPr>
          <w:rFonts w:ascii="Times New Roman" w:hAnsi="Times New Roman" w:cs="Times New Roman"/>
          <w:sz w:val="28"/>
          <w:szCs w:val="28"/>
        </w:rPr>
        <w:t xml:space="preserve"> </w:t>
      </w:r>
      <w:r w:rsidRPr="00395E0B">
        <w:rPr>
          <w:rFonts w:ascii="Times New Roman" w:hAnsi="Times New Roman" w:cs="Times New Roman"/>
          <w:sz w:val="28"/>
          <w:szCs w:val="28"/>
        </w:rPr>
        <w:t xml:space="preserve">Значение </w:t>
      </w:r>
      <w:r w:rsidR="001E6605" w:rsidRPr="00395E0B">
        <w:rPr>
          <w:rFonts w:ascii="Times New Roman" w:hAnsi="Times New Roman" w:cs="Times New Roman"/>
          <w:i/>
          <w:sz w:val="28"/>
          <w:szCs w:val="28"/>
          <w:lang w:val="en-US"/>
        </w:rPr>
        <w:t>M</w:t>
      </w:r>
      <w:r w:rsidR="001E6605" w:rsidRPr="00395E0B">
        <w:rPr>
          <w:rFonts w:ascii="Times New Roman" w:hAnsi="Times New Roman" w:cs="Times New Roman"/>
          <w:i/>
          <w:sz w:val="28"/>
          <w:szCs w:val="28"/>
          <w:vertAlign w:val="subscript"/>
          <w:lang w:val="en-US"/>
        </w:rPr>
        <w:t>t</w:t>
      </w:r>
      <w:r w:rsidR="00C50FC2">
        <w:rPr>
          <w:rFonts w:ascii="Times New Roman" w:hAnsi="Times New Roman" w:cs="Times New Roman"/>
          <w:i/>
          <w:sz w:val="28"/>
          <w:szCs w:val="28"/>
          <w:vertAlign w:val="subscript"/>
        </w:rPr>
        <w:t xml:space="preserve"> </w:t>
      </w:r>
      <w:r w:rsidR="001E6605" w:rsidRPr="00395E0B">
        <w:rPr>
          <w:rFonts w:ascii="Times New Roman" w:hAnsi="Times New Roman" w:cs="Times New Roman"/>
          <w:sz w:val="28"/>
          <w:szCs w:val="28"/>
        </w:rPr>
        <w:t>(0)</w:t>
      </w:r>
      <w:r w:rsidRPr="00395E0B">
        <w:rPr>
          <w:rFonts w:ascii="Times New Roman" w:hAnsi="Times New Roman" w:cs="Times New Roman"/>
          <w:i/>
          <w:sz w:val="28"/>
          <w:szCs w:val="28"/>
          <w:vertAlign w:val="subscript"/>
        </w:rPr>
        <w:t xml:space="preserve"> </w:t>
      </w:r>
      <w:r w:rsidRPr="00395E0B">
        <w:rPr>
          <w:rFonts w:ascii="Times New Roman" w:hAnsi="Times New Roman" w:cs="Times New Roman"/>
          <w:sz w:val="28"/>
          <w:szCs w:val="28"/>
        </w:rPr>
        <w:t xml:space="preserve">определяется путем проведения измерений для времен остановки </w:t>
      </w:r>
      <w:r w:rsidR="00081C25" w:rsidRPr="00395E0B">
        <w:rPr>
          <w:rFonts w:ascii="Times New Roman" w:hAnsi="Times New Roman" w:cs="Times New Roman"/>
          <w:sz w:val="28"/>
          <w:szCs w:val="28"/>
        </w:rPr>
        <w:t>источника</w:t>
      </w:r>
      <w:r w:rsidRPr="00395E0B">
        <w:rPr>
          <w:rFonts w:ascii="Times New Roman" w:hAnsi="Times New Roman" w:cs="Times New Roman"/>
          <w:sz w:val="28"/>
          <w:szCs w:val="28"/>
        </w:rPr>
        <w:t xml:space="preserve"> в позиции в диапазоне от 5 до 12 и последующей интерполяцией до </w:t>
      </w:r>
      <w:r w:rsidRPr="00395E0B">
        <w:rPr>
          <w:rFonts w:ascii="Times New Roman" w:hAnsi="Times New Roman" w:cs="Times New Roman"/>
          <w:i/>
          <w:sz w:val="28"/>
          <w:szCs w:val="28"/>
          <w:lang w:val="en-US"/>
        </w:rPr>
        <w:t>t</w:t>
      </w:r>
      <w:r w:rsidR="00C50FC2">
        <w:rPr>
          <w:rFonts w:ascii="Times New Roman" w:hAnsi="Times New Roman" w:cs="Times New Roman"/>
          <w:i/>
          <w:sz w:val="28"/>
          <w:szCs w:val="28"/>
        </w:rPr>
        <w:t xml:space="preserve"> </w:t>
      </w:r>
      <w:r w:rsidRPr="00395E0B">
        <w:rPr>
          <w:rFonts w:ascii="Times New Roman" w:hAnsi="Times New Roman" w:cs="Times New Roman"/>
          <w:sz w:val="28"/>
          <w:szCs w:val="28"/>
        </w:rPr>
        <w:t>=</w:t>
      </w:r>
      <w:r w:rsidR="00C50FC2">
        <w:rPr>
          <w:rFonts w:ascii="Times New Roman" w:hAnsi="Times New Roman" w:cs="Times New Roman"/>
          <w:sz w:val="28"/>
          <w:szCs w:val="28"/>
        </w:rPr>
        <w:t xml:space="preserve"> </w:t>
      </w:r>
      <w:r w:rsidRPr="00395E0B">
        <w:rPr>
          <w:rFonts w:ascii="Times New Roman" w:hAnsi="Times New Roman" w:cs="Times New Roman"/>
          <w:sz w:val="28"/>
          <w:szCs w:val="28"/>
        </w:rPr>
        <w:t>0.</w:t>
      </w:r>
    </w:p>
    <w:p w14:paraId="6FC18636" w14:textId="2920350A" w:rsidR="009C430D" w:rsidRPr="00C50FC2" w:rsidRDefault="00C50FC2" w:rsidP="00C50FC2">
      <w:pPr>
        <w:pStyle w:val="a3"/>
        <w:spacing w:after="0" w:line="216" w:lineRule="auto"/>
        <w:ind w:left="0" w:firstLine="397"/>
        <w:jc w:val="both"/>
        <w:rPr>
          <w:rFonts w:ascii="Times New Roman" w:hAnsi="Times New Roman" w:cs="Times New Roman"/>
          <w:sz w:val="28"/>
          <w:szCs w:val="28"/>
        </w:rPr>
      </w:pPr>
      <w:r w:rsidRPr="00C50FC2">
        <w:rPr>
          <w:rFonts w:ascii="Times New Roman" w:hAnsi="Times New Roman" w:cs="Times New Roman"/>
          <w:sz w:val="28"/>
          <w:szCs w:val="28"/>
        </w:rPr>
        <w:t>4.</w:t>
      </w:r>
      <w:r>
        <w:rPr>
          <w:rFonts w:ascii="Times New Roman" w:hAnsi="Times New Roman" w:cs="Times New Roman"/>
          <w:i/>
          <w:sz w:val="28"/>
          <w:szCs w:val="28"/>
        </w:rPr>
        <w:t xml:space="preserve"> </w:t>
      </w:r>
      <w:r w:rsidR="009C430D" w:rsidRPr="00C50FC2">
        <w:rPr>
          <w:rFonts w:ascii="Times New Roman" w:hAnsi="Times New Roman" w:cs="Times New Roman"/>
          <w:i/>
          <w:sz w:val="28"/>
          <w:szCs w:val="28"/>
        </w:rPr>
        <w:t xml:space="preserve">Постоянство времени. </w:t>
      </w:r>
      <w:r w:rsidR="009C430D" w:rsidRPr="00C50FC2">
        <w:rPr>
          <w:rFonts w:ascii="Times New Roman" w:hAnsi="Times New Roman" w:cs="Times New Roman"/>
          <w:sz w:val="28"/>
          <w:szCs w:val="28"/>
        </w:rPr>
        <w:t>Сравнить показания программного таймера с показаниями независимых часов. Показания должны совпадать.</w:t>
      </w:r>
    </w:p>
    <w:p w14:paraId="02F3AC86" w14:textId="11815A89" w:rsidR="009C430D" w:rsidRPr="00C50FC2" w:rsidRDefault="00C50FC2" w:rsidP="00C50FC2">
      <w:pPr>
        <w:pStyle w:val="a3"/>
        <w:spacing w:after="0" w:line="216" w:lineRule="auto"/>
        <w:ind w:left="0" w:firstLine="397"/>
        <w:jc w:val="both"/>
        <w:rPr>
          <w:rFonts w:ascii="Times New Roman" w:hAnsi="Times New Roman" w:cs="Times New Roman"/>
          <w:sz w:val="28"/>
          <w:szCs w:val="28"/>
        </w:rPr>
      </w:pPr>
      <w:r w:rsidRPr="00C50FC2">
        <w:rPr>
          <w:rFonts w:ascii="Times New Roman" w:hAnsi="Times New Roman" w:cs="Times New Roman"/>
          <w:sz w:val="28"/>
          <w:szCs w:val="28"/>
        </w:rPr>
        <w:t>5.</w:t>
      </w:r>
      <w:r>
        <w:rPr>
          <w:rFonts w:ascii="Times New Roman" w:hAnsi="Times New Roman" w:cs="Times New Roman"/>
          <w:i/>
          <w:sz w:val="28"/>
          <w:szCs w:val="28"/>
        </w:rPr>
        <w:t xml:space="preserve"> </w:t>
      </w:r>
      <w:r w:rsidR="009C430D" w:rsidRPr="00C50FC2">
        <w:rPr>
          <w:rFonts w:ascii="Times New Roman" w:hAnsi="Times New Roman" w:cs="Times New Roman"/>
          <w:i/>
          <w:sz w:val="28"/>
          <w:szCs w:val="28"/>
        </w:rPr>
        <w:t xml:space="preserve">Линейность времени. </w:t>
      </w:r>
      <w:r w:rsidR="009C430D" w:rsidRPr="00C50FC2">
        <w:rPr>
          <w:rFonts w:ascii="Times New Roman" w:hAnsi="Times New Roman" w:cs="Times New Roman"/>
          <w:sz w:val="28"/>
          <w:szCs w:val="28"/>
        </w:rPr>
        <w:t xml:space="preserve">Создать программу с </w:t>
      </w:r>
      <w:proofErr w:type="gramStart"/>
      <w:r w:rsidR="009C430D" w:rsidRPr="00C50FC2">
        <w:rPr>
          <w:rFonts w:ascii="Times New Roman" w:hAnsi="Times New Roman" w:cs="Times New Roman"/>
          <w:sz w:val="28"/>
          <w:szCs w:val="28"/>
        </w:rPr>
        <w:t>оп</w:t>
      </w:r>
      <w:r>
        <w:rPr>
          <w:rFonts w:ascii="Times New Roman" w:hAnsi="Times New Roman" w:cs="Times New Roman"/>
          <w:sz w:val="28"/>
          <w:szCs w:val="28"/>
        </w:rPr>
        <w:t>-</w:t>
      </w:r>
      <w:r w:rsidR="009C430D" w:rsidRPr="00C50FC2">
        <w:rPr>
          <w:rFonts w:ascii="Times New Roman" w:hAnsi="Times New Roman" w:cs="Times New Roman"/>
          <w:sz w:val="28"/>
          <w:szCs w:val="28"/>
        </w:rPr>
        <w:t>ределенным</w:t>
      </w:r>
      <w:proofErr w:type="gramEnd"/>
      <w:r w:rsidR="009C430D" w:rsidRPr="00C50FC2">
        <w:rPr>
          <w:rFonts w:ascii="Times New Roman" w:hAnsi="Times New Roman" w:cs="Times New Roman"/>
          <w:sz w:val="28"/>
          <w:szCs w:val="28"/>
        </w:rPr>
        <w:t xml:space="preserve"> набором времен стояний </w:t>
      </w:r>
      <w:r w:rsidR="00081C25" w:rsidRPr="00C50FC2">
        <w:rPr>
          <w:rFonts w:ascii="Times New Roman" w:hAnsi="Times New Roman" w:cs="Times New Roman"/>
          <w:sz w:val="28"/>
          <w:szCs w:val="28"/>
        </w:rPr>
        <w:t>источника</w:t>
      </w:r>
      <w:r>
        <w:rPr>
          <w:rFonts w:ascii="Times New Roman" w:hAnsi="Times New Roman" w:cs="Times New Roman"/>
          <w:sz w:val="28"/>
          <w:szCs w:val="28"/>
        </w:rPr>
        <w:br/>
      </w:r>
      <w:r w:rsidR="009C430D" w:rsidRPr="00C50FC2">
        <w:rPr>
          <w:rFonts w:ascii="Times New Roman" w:hAnsi="Times New Roman" w:cs="Times New Roman"/>
          <w:sz w:val="28"/>
          <w:szCs w:val="28"/>
        </w:rPr>
        <w:t xml:space="preserve">в позиции и разместить аппликатор вблизи ионизационной камеры. Показания камеры должны возрастать линейно пропорционально времени стояния с поправкой на время транспорта </w:t>
      </w:r>
      <w:r w:rsidR="008F721C">
        <w:rPr>
          <w:rFonts w:ascii="Times New Roman" w:hAnsi="Times New Roman" w:cs="Times New Roman"/>
          <w:sz w:val="28"/>
          <w:szCs w:val="28"/>
        </w:rPr>
        <w:t>источника</w:t>
      </w:r>
      <w:r w:rsidR="009C430D" w:rsidRPr="00C50FC2">
        <w:rPr>
          <w:rFonts w:ascii="Times New Roman" w:hAnsi="Times New Roman" w:cs="Times New Roman"/>
          <w:sz w:val="28"/>
          <w:szCs w:val="28"/>
        </w:rPr>
        <w:t>.</w:t>
      </w:r>
      <w:r w:rsidR="00081C25" w:rsidRPr="00C50FC2">
        <w:rPr>
          <w:rFonts w:ascii="Times New Roman" w:hAnsi="Times New Roman" w:cs="Times New Roman"/>
          <w:sz w:val="28"/>
          <w:szCs w:val="28"/>
        </w:rPr>
        <w:t xml:space="preserve"> </w:t>
      </w:r>
      <w:r w:rsidR="009C430D" w:rsidRPr="00C50FC2">
        <w:rPr>
          <w:rFonts w:ascii="Times New Roman" w:hAnsi="Times New Roman" w:cs="Times New Roman"/>
          <w:sz w:val="28"/>
          <w:szCs w:val="28"/>
        </w:rPr>
        <w:t>В табл</w:t>
      </w:r>
      <w:r>
        <w:rPr>
          <w:rFonts w:ascii="Times New Roman" w:hAnsi="Times New Roman" w:cs="Times New Roman"/>
          <w:sz w:val="28"/>
          <w:szCs w:val="28"/>
        </w:rPr>
        <w:t>.</w:t>
      </w:r>
      <w:r w:rsidR="009C430D" w:rsidRPr="00C50FC2">
        <w:rPr>
          <w:rFonts w:ascii="Times New Roman" w:hAnsi="Times New Roman" w:cs="Times New Roman"/>
          <w:sz w:val="28"/>
          <w:szCs w:val="28"/>
        </w:rPr>
        <w:t xml:space="preserve"> </w:t>
      </w:r>
      <w:r w:rsidR="00081C25" w:rsidRPr="00C50FC2">
        <w:rPr>
          <w:rFonts w:ascii="Times New Roman" w:hAnsi="Times New Roman" w:cs="Times New Roman"/>
          <w:sz w:val="28"/>
          <w:szCs w:val="28"/>
        </w:rPr>
        <w:t>5</w:t>
      </w:r>
      <w:r w:rsidR="009C430D" w:rsidRPr="00C50FC2">
        <w:rPr>
          <w:rFonts w:ascii="Times New Roman" w:hAnsi="Times New Roman" w:cs="Times New Roman"/>
          <w:sz w:val="28"/>
          <w:szCs w:val="28"/>
        </w:rPr>
        <w:t xml:space="preserve"> приведены рекомендованные </w:t>
      </w:r>
      <w:r w:rsidR="009C430D" w:rsidRPr="00C50FC2">
        <w:rPr>
          <w:rFonts w:ascii="Times New Roman" w:hAnsi="Times New Roman" w:cs="Times New Roman"/>
          <w:sz w:val="28"/>
          <w:szCs w:val="28"/>
          <w:lang w:val="en-US"/>
        </w:rPr>
        <w:t>ESTRO</w:t>
      </w:r>
      <w:r w:rsidR="009C430D" w:rsidRPr="00C50FC2">
        <w:rPr>
          <w:rFonts w:ascii="Times New Roman" w:hAnsi="Times New Roman" w:cs="Times New Roman"/>
          <w:sz w:val="28"/>
          <w:szCs w:val="28"/>
        </w:rPr>
        <w:t xml:space="preserve"> периодичности и уровни допустимых расхождений с базовым значением проведения испытаний физических параметров оборудования для брахитерапии.</w:t>
      </w:r>
    </w:p>
    <w:p w14:paraId="010173DC" w14:textId="2E46B2FD" w:rsidR="008C715E" w:rsidRPr="00C50FC2" w:rsidRDefault="009C430D" w:rsidP="00CC0A52">
      <w:pPr>
        <w:spacing w:after="0" w:line="216" w:lineRule="auto"/>
        <w:ind w:firstLine="397"/>
        <w:jc w:val="right"/>
        <w:rPr>
          <w:rFonts w:ascii="Times New Roman" w:hAnsi="Times New Roman" w:cs="Times New Roman"/>
          <w:sz w:val="24"/>
          <w:szCs w:val="24"/>
        </w:rPr>
      </w:pPr>
      <w:r w:rsidRPr="00C50FC2">
        <w:rPr>
          <w:rFonts w:ascii="Times New Roman" w:hAnsi="Times New Roman" w:cs="Times New Roman"/>
          <w:i/>
          <w:sz w:val="24"/>
          <w:szCs w:val="24"/>
        </w:rPr>
        <w:t xml:space="preserve">Таблица </w:t>
      </w:r>
      <w:r w:rsidR="00081C25" w:rsidRPr="00C50FC2">
        <w:rPr>
          <w:rFonts w:ascii="Times New Roman" w:hAnsi="Times New Roman" w:cs="Times New Roman"/>
          <w:sz w:val="24"/>
          <w:szCs w:val="24"/>
        </w:rPr>
        <w:t>5</w:t>
      </w:r>
    </w:p>
    <w:p w14:paraId="5EBA470D" w14:textId="0B6C09FA" w:rsidR="009C430D" w:rsidRPr="00C50FC2" w:rsidRDefault="009C430D" w:rsidP="00C50FC2">
      <w:pPr>
        <w:spacing w:after="120" w:line="216" w:lineRule="auto"/>
        <w:jc w:val="center"/>
        <w:rPr>
          <w:rFonts w:ascii="Times New Roman" w:hAnsi="Times New Roman" w:cs="Times New Roman"/>
          <w:b/>
          <w:sz w:val="24"/>
          <w:szCs w:val="24"/>
        </w:rPr>
      </w:pPr>
      <w:r w:rsidRPr="00C50FC2">
        <w:rPr>
          <w:rFonts w:ascii="Times New Roman" w:hAnsi="Times New Roman" w:cs="Times New Roman"/>
          <w:b/>
          <w:sz w:val="24"/>
          <w:szCs w:val="24"/>
        </w:rPr>
        <w:t xml:space="preserve">Испытания оборудования для </w:t>
      </w:r>
      <w:proofErr w:type="gramStart"/>
      <w:r w:rsidRPr="00C50FC2">
        <w:rPr>
          <w:rFonts w:ascii="Times New Roman" w:hAnsi="Times New Roman" w:cs="Times New Roman"/>
          <w:b/>
          <w:sz w:val="24"/>
          <w:szCs w:val="24"/>
        </w:rPr>
        <w:t>брахитерапии</w:t>
      </w:r>
      <w:r w:rsidR="00C50FC2">
        <w:rPr>
          <w:rFonts w:ascii="Times New Roman" w:hAnsi="Times New Roman" w:cs="Times New Roman"/>
          <w:b/>
          <w:sz w:val="24"/>
          <w:szCs w:val="24"/>
        </w:rPr>
        <w:br/>
      </w:r>
      <w:r w:rsidRPr="00C50FC2">
        <w:rPr>
          <w:rFonts w:ascii="Times New Roman" w:hAnsi="Times New Roman" w:cs="Times New Roman"/>
          <w:b/>
          <w:sz w:val="24"/>
          <w:szCs w:val="24"/>
        </w:rPr>
        <w:t>(</w:t>
      </w:r>
      <w:proofErr w:type="gramEnd"/>
      <w:r w:rsidRPr="00C50FC2">
        <w:rPr>
          <w:rFonts w:ascii="Times New Roman" w:hAnsi="Times New Roman" w:cs="Times New Roman"/>
          <w:b/>
          <w:sz w:val="24"/>
          <w:szCs w:val="24"/>
        </w:rPr>
        <w:t>физические параметры)</w:t>
      </w:r>
    </w:p>
    <w:tbl>
      <w:tblPr>
        <w:tblStyle w:val="af5"/>
        <w:tblW w:w="6350" w:type="dxa"/>
        <w:jc w:val="center"/>
        <w:tblCellMar>
          <w:left w:w="57" w:type="dxa"/>
          <w:right w:w="28" w:type="dxa"/>
        </w:tblCellMar>
        <w:tblLook w:val="04A0" w:firstRow="1" w:lastRow="0" w:firstColumn="1" w:lastColumn="0" w:noHBand="0" w:noVBand="1"/>
      </w:tblPr>
      <w:tblGrid>
        <w:gridCol w:w="421"/>
        <w:gridCol w:w="2551"/>
        <w:gridCol w:w="1559"/>
        <w:gridCol w:w="1819"/>
      </w:tblGrid>
      <w:tr w:rsidR="009C430D" w:rsidRPr="00C50FC2" w14:paraId="4EC6B8CE" w14:textId="77777777" w:rsidTr="00DB09B6">
        <w:trPr>
          <w:jc w:val="center"/>
        </w:trPr>
        <w:tc>
          <w:tcPr>
            <w:tcW w:w="421" w:type="dxa"/>
            <w:vAlign w:val="center"/>
          </w:tcPr>
          <w:p w14:paraId="2B4495B1" w14:textId="77777777" w:rsidR="009C430D" w:rsidRPr="00C50FC2" w:rsidRDefault="009C430D" w:rsidP="00C50FC2">
            <w:pPr>
              <w:spacing w:line="216" w:lineRule="auto"/>
              <w:jc w:val="center"/>
              <w:rPr>
                <w:rFonts w:ascii="Times New Roman" w:hAnsi="Times New Roman" w:cs="Times New Roman"/>
                <w:b/>
                <w:sz w:val="24"/>
                <w:szCs w:val="24"/>
              </w:rPr>
            </w:pPr>
            <w:r w:rsidRPr="00C50FC2">
              <w:rPr>
                <w:rFonts w:ascii="Times New Roman" w:hAnsi="Times New Roman" w:cs="Times New Roman"/>
                <w:b/>
                <w:sz w:val="24"/>
                <w:szCs w:val="24"/>
              </w:rPr>
              <w:t>№</w:t>
            </w:r>
          </w:p>
        </w:tc>
        <w:tc>
          <w:tcPr>
            <w:tcW w:w="2551" w:type="dxa"/>
            <w:vAlign w:val="center"/>
          </w:tcPr>
          <w:p w14:paraId="012F6439" w14:textId="77777777" w:rsidR="009C430D" w:rsidRPr="00C50FC2" w:rsidRDefault="009C430D" w:rsidP="00C50FC2">
            <w:pPr>
              <w:spacing w:line="216" w:lineRule="auto"/>
              <w:jc w:val="center"/>
              <w:rPr>
                <w:rFonts w:ascii="Times New Roman" w:hAnsi="Times New Roman" w:cs="Times New Roman"/>
                <w:b/>
                <w:sz w:val="24"/>
                <w:szCs w:val="24"/>
              </w:rPr>
            </w:pPr>
            <w:r w:rsidRPr="00C50FC2">
              <w:rPr>
                <w:rFonts w:ascii="Times New Roman" w:hAnsi="Times New Roman" w:cs="Times New Roman"/>
                <w:b/>
                <w:sz w:val="24"/>
                <w:szCs w:val="24"/>
              </w:rPr>
              <w:t>Испытание</w:t>
            </w:r>
          </w:p>
        </w:tc>
        <w:tc>
          <w:tcPr>
            <w:tcW w:w="1559" w:type="dxa"/>
            <w:tcMar>
              <w:top w:w="28" w:type="dxa"/>
              <w:left w:w="28" w:type="dxa"/>
              <w:bottom w:w="28" w:type="dxa"/>
              <w:right w:w="28" w:type="dxa"/>
            </w:tcMar>
            <w:vAlign w:val="center"/>
          </w:tcPr>
          <w:p w14:paraId="122485AC" w14:textId="77777777" w:rsidR="009C430D" w:rsidRPr="00C50FC2" w:rsidRDefault="009C430D" w:rsidP="00C50FC2">
            <w:pPr>
              <w:spacing w:line="216" w:lineRule="auto"/>
              <w:jc w:val="center"/>
              <w:rPr>
                <w:rFonts w:ascii="Times New Roman" w:hAnsi="Times New Roman" w:cs="Times New Roman"/>
                <w:b/>
                <w:sz w:val="24"/>
                <w:szCs w:val="24"/>
              </w:rPr>
            </w:pPr>
            <w:r w:rsidRPr="00C50FC2">
              <w:rPr>
                <w:rFonts w:ascii="Times New Roman" w:hAnsi="Times New Roman" w:cs="Times New Roman"/>
                <w:b/>
                <w:sz w:val="24"/>
                <w:szCs w:val="24"/>
              </w:rPr>
              <w:t>Периодичность</w:t>
            </w:r>
          </w:p>
        </w:tc>
        <w:tc>
          <w:tcPr>
            <w:tcW w:w="1819" w:type="dxa"/>
            <w:tcMar>
              <w:top w:w="28" w:type="dxa"/>
              <w:left w:w="28" w:type="dxa"/>
              <w:bottom w:w="28" w:type="dxa"/>
              <w:right w:w="28" w:type="dxa"/>
            </w:tcMar>
            <w:vAlign w:val="center"/>
          </w:tcPr>
          <w:p w14:paraId="1E28DC59" w14:textId="753FAA0C" w:rsidR="009C430D" w:rsidRPr="00C50FC2" w:rsidRDefault="009C430D" w:rsidP="00C50FC2">
            <w:pPr>
              <w:spacing w:line="216" w:lineRule="auto"/>
              <w:jc w:val="center"/>
              <w:rPr>
                <w:rFonts w:ascii="Times New Roman" w:hAnsi="Times New Roman" w:cs="Times New Roman"/>
                <w:b/>
                <w:sz w:val="24"/>
                <w:szCs w:val="24"/>
              </w:rPr>
            </w:pPr>
            <w:r w:rsidRPr="00C50FC2">
              <w:rPr>
                <w:rFonts w:ascii="Times New Roman" w:hAnsi="Times New Roman" w:cs="Times New Roman"/>
                <w:b/>
                <w:sz w:val="24"/>
                <w:szCs w:val="24"/>
              </w:rPr>
              <w:t>Уровень</w:t>
            </w:r>
            <w:r w:rsidR="00C50FC2">
              <w:rPr>
                <w:rFonts w:ascii="Times New Roman" w:hAnsi="Times New Roman" w:cs="Times New Roman"/>
                <w:b/>
                <w:sz w:val="24"/>
                <w:szCs w:val="24"/>
              </w:rPr>
              <w:br/>
            </w:r>
            <w:r w:rsidRPr="00C50FC2">
              <w:rPr>
                <w:rFonts w:ascii="Times New Roman" w:hAnsi="Times New Roman" w:cs="Times New Roman"/>
                <w:b/>
                <w:sz w:val="24"/>
                <w:szCs w:val="24"/>
              </w:rPr>
              <w:t>вмешательства</w:t>
            </w:r>
          </w:p>
          <w:p w14:paraId="2099FE8A" w14:textId="77777777" w:rsidR="009C430D" w:rsidRPr="00C50FC2" w:rsidRDefault="009C430D" w:rsidP="00C50FC2">
            <w:pPr>
              <w:spacing w:line="216" w:lineRule="auto"/>
              <w:jc w:val="center"/>
              <w:rPr>
                <w:rFonts w:ascii="Times New Roman" w:hAnsi="Times New Roman" w:cs="Times New Roman"/>
                <w:b/>
                <w:sz w:val="24"/>
                <w:szCs w:val="24"/>
              </w:rPr>
            </w:pPr>
            <w:r w:rsidRPr="00C50FC2">
              <w:rPr>
                <w:rFonts w:ascii="Times New Roman" w:hAnsi="Times New Roman" w:cs="Times New Roman"/>
                <w:b/>
                <w:sz w:val="24"/>
                <w:szCs w:val="24"/>
              </w:rPr>
              <w:t>(при расхождении с базовым уровнем)</w:t>
            </w:r>
          </w:p>
        </w:tc>
      </w:tr>
      <w:tr w:rsidR="009C430D" w:rsidRPr="00C50FC2" w14:paraId="5C6A835A" w14:textId="77777777" w:rsidTr="00DB09B6">
        <w:trPr>
          <w:jc w:val="center"/>
        </w:trPr>
        <w:tc>
          <w:tcPr>
            <w:tcW w:w="421" w:type="dxa"/>
            <w:vAlign w:val="center"/>
          </w:tcPr>
          <w:p w14:paraId="38AC8FAA" w14:textId="77777777" w:rsidR="009C430D" w:rsidRPr="00C50FC2" w:rsidRDefault="009C430D" w:rsidP="00C50FC2">
            <w:pPr>
              <w:spacing w:line="216" w:lineRule="auto"/>
              <w:jc w:val="center"/>
              <w:rPr>
                <w:rFonts w:ascii="Times New Roman" w:hAnsi="Times New Roman" w:cs="Times New Roman"/>
                <w:sz w:val="24"/>
                <w:szCs w:val="24"/>
              </w:rPr>
            </w:pPr>
            <w:r w:rsidRPr="00C50FC2">
              <w:rPr>
                <w:rFonts w:ascii="Times New Roman" w:hAnsi="Times New Roman" w:cs="Times New Roman"/>
                <w:sz w:val="24"/>
                <w:szCs w:val="24"/>
              </w:rPr>
              <w:t>1</w:t>
            </w:r>
          </w:p>
        </w:tc>
        <w:tc>
          <w:tcPr>
            <w:tcW w:w="2551" w:type="dxa"/>
            <w:vAlign w:val="center"/>
          </w:tcPr>
          <w:p w14:paraId="2EE9DD4A" w14:textId="77777777" w:rsidR="00DB09B6" w:rsidRDefault="009C430D" w:rsidP="00C50FC2">
            <w:pPr>
              <w:spacing w:line="216" w:lineRule="auto"/>
              <w:rPr>
                <w:rFonts w:ascii="Times New Roman" w:hAnsi="Times New Roman" w:cs="Times New Roman"/>
                <w:sz w:val="24"/>
                <w:szCs w:val="24"/>
              </w:rPr>
            </w:pPr>
            <w:r w:rsidRPr="00C50FC2">
              <w:rPr>
                <w:rFonts w:ascii="Times New Roman" w:hAnsi="Times New Roman" w:cs="Times New Roman"/>
                <w:sz w:val="24"/>
                <w:szCs w:val="24"/>
              </w:rPr>
              <w:t>Калибровка</w:t>
            </w:r>
          </w:p>
          <w:p w14:paraId="4F10403A" w14:textId="73E59E6A" w:rsidR="009C430D" w:rsidRPr="00C50FC2" w:rsidRDefault="009C430D" w:rsidP="008F721C">
            <w:pPr>
              <w:spacing w:line="216" w:lineRule="auto"/>
              <w:rPr>
                <w:rFonts w:ascii="Times New Roman" w:hAnsi="Times New Roman" w:cs="Times New Roman"/>
                <w:sz w:val="24"/>
                <w:szCs w:val="24"/>
              </w:rPr>
            </w:pPr>
            <w:r w:rsidRPr="00C50FC2">
              <w:rPr>
                <w:rFonts w:ascii="Times New Roman" w:hAnsi="Times New Roman" w:cs="Times New Roman"/>
                <w:sz w:val="24"/>
                <w:szCs w:val="24"/>
              </w:rPr>
              <w:t xml:space="preserve">активности </w:t>
            </w:r>
          </w:p>
        </w:tc>
        <w:tc>
          <w:tcPr>
            <w:tcW w:w="1559" w:type="dxa"/>
            <w:vAlign w:val="center"/>
          </w:tcPr>
          <w:p w14:paraId="3D7CD83F" w14:textId="0CB1FBE1" w:rsidR="009C430D" w:rsidRPr="00C50FC2" w:rsidRDefault="00DB09B6" w:rsidP="008F721C">
            <w:pPr>
              <w:spacing w:line="216" w:lineRule="auto"/>
              <w:jc w:val="center"/>
              <w:rPr>
                <w:rFonts w:ascii="Times New Roman" w:hAnsi="Times New Roman" w:cs="Times New Roman"/>
                <w:sz w:val="24"/>
                <w:szCs w:val="24"/>
              </w:rPr>
            </w:pPr>
            <w:r>
              <w:rPr>
                <w:rFonts w:ascii="Times New Roman" w:hAnsi="Times New Roman" w:cs="Times New Roman"/>
                <w:sz w:val="24"/>
                <w:szCs w:val="24"/>
              </w:rPr>
              <w:t>д</w:t>
            </w:r>
            <w:r w:rsidR="009C430D" w:rsidRPr="00C50FC2">
              <w:rPr>
                <w:rFonts w:ascii="Times New Roman" w:hAnsi="Times New Roman" w:cs="Times New Roman"/>
                <w:sz w:val="24"/>
                <w:szCs w:val="24"/>
              </w:rPr>
              <w:t xml:space="preserve">ля каждого нового </w:t>
            </w:r>
            <w:r w:rsidR="008F721C">
              <w:rPr>
                <w:rFonts w:ascii="Times New Roman" w:hAnsi="Times New Roman" w:cs="Times New Roman"/>
                <w:sz w:val="24"/>
                <w:szCs w:val="24"/>
              </w:rPr>
              <w:t>источника</w:t>
            </w:r>
          </w:p>
        </w:tc>
        <w:tc>
          <w:tcPr>
            <w:tcW w:w="1819" w:type="dxa"/>
            <w:vAlign w:val="center"/>
          </w:tcPr>
          <w:p w14:paraId="7980C74B" w14:textId="7659DB6E" w:rsidR="009C430D" w:rsidRPr="00DB09B6" w:rsidRDefault="00DB09B6" w:rsidP="00DB09B6">
            <w:pPr>
              <w:spacing w:line="216" w:lineRule="auto"/>
              <w:jc w:val="center"/>
              <w:rPr>
                <w:rFonts w:ascii="Times New Roman" w:hAnsi="Times New Roman" w:cs="Times New Roman"/>
                <w:sz w:val="24"/>
                <w:szCs w:val="24"/>
              </w:rPr>
            </w:pPr>
            <w:r w:rsidRPr="00DB09B6">
              <w:rPr>
                <w:rFonts w:ascii="Times New Roman" w:hAnsi="Times New Roman" w:cs="Times New Roman"/>
                <w:sz w:val="24"/>
                <w:szCs w:val="24"/>
              </w:rPr>
              <w:t>&gt;</w:t>
            </w:r>
            <w:r>
              <w:rPr>
                <w:rFonts w:ascii="Times New Roman" w:hAnsi="Times New Roman" w:cs="Times New Roman"/>
                <w:sz w:val="24"/>
                <w:szCs w:val="24"/>
              </w:rPr>
              <w:t xml:space="preserve"> </w:t>
            </w:r>
            <w:r w:rsidR="009C430D" w:rsidRPr="00DB09B6">
              <w:rPr>
                <w:rFonts w:ascii="Times New Roman" w:hAnsi="Times New Roman" w:cs="Times New Roman"/>
                <w:sz w:val="24"/>
                <w:szCs w:val="24"/>
              </w:rPr>
              <w:t>5%</w:t>
            </w:r>
          </w:p>
        </w:tc>
      </w:tr>
      <w:tr w:rsidR="009C430D" w:rsidRPr="00C50FC2" w14:paraId="415EA0FB" w14:textId="77777777" w:rsidTr="00DB09B6">
        <w:trPr>
          <w:trHeight w:val="551"/>
          <w:jc w:val="center"/>
        </w:trPr>
        <w:tc>
          <w:tcPr>
            <w:tcW w:w="421" w:type="dxa"/>
            <w:vAlign w:val="center"/>
          </w:tcPr>
          <w:p w14:paraId="7D3DFE51" w14:textId="77777777" w:rsidR="009C430D" w:rsidRPr="00C50FC2" w:rsidRDefault="009C430D" w:rsidP="00C50FC2">
            <w:pPr>
              <w:spacing w:line="216" w:lineRule="auto"/>
              <w:jc w:val="center"/>
              <w:rPr>
                <w:rFonts w:ascii="Times New Roman" w:hAnsi="Times New Roman" w:cs="Times New Roman"/>
                <w:sz w:val="24"/>
                <w:szCs w:val="24"/>
              </w:rPr>
            </w:pPr>
            <w:r w:rsidRPr="00C50FC2">
              <w:rPr>
                <w:rFonts w:ascii="Times New Roman" w:hAnsi="Times New Roman" w:cs="Times New Roman"/>
                <w:sz w:val="24"/>
                <w:szCs w:val="24"/>
              </w:rPr>
              <w:t>2</w:t>
            </w:r>
          </w:p>
        </w:tc>
        <w:tc>
          <w:tcPr>
            <w:tcW w:w="2551" w:type="dxa"/>
            <w:vAlign w:val="center"/>
          </w:tcPr>
          <w:p w14:paraId="4E525579" w14:textId="4AFB3AEC" w:rsidR="009C430D" w:rsidRPr="00C50FC2" w:rsidRDefault="009C430D" w:rsidP="008F721C">
            <w:pPr>
              <w:spacing w:line="216" w:lineRule="auto"/>
              <w:rPr>
                <w:rFonts w:ascii="Times New Roman" w:hAnsi="Times New Roman" w:cs="Times New Roman"/>
                <w:sz w:val="24"/>
                <w:szCs w:val="24"/>
              </w:rPr>
            </w:pPr>
            <w:r w:rsidRPr="00C50FC2">
              <w:rPr>
                <w:rFonts w:ascii="Times New Roman" w:hAnsi="Times New Roman" w:cs="Times New Roman"/>
                <w:sz w:val="24"/>
                <w:szCs w:val="24"/>
              </w:rPr>
              <w:t xml:space="preserve">Проверка точности позиционирования </w:t>
            </w:r>
          </w:p>
        </w:tc>
        <w:tc>
          <w:tcPr>
            <w:tcW w:w="1559" w:type="dxa"/>
            <w:vAlign w:val="center"/>
          </w:tcPr>
          <w:p w14:paraId="47A5DA19" w14:textId="6A80AAD8" w:rsidR="009C430D" w:rsidRPr="00C50FC2" w:rsidRDefault="00DB09B6" w:rsidP="00DB09B6">
            <w:pPr>
              <w:spacing w:line="216" w:lineRule="auto"/>
              <w:jc w:val="center"/>
              <w:rPr>
                <w:rFonts w:ascii="Times New Roman" w:hAnsi="Times New Roman" w:cs="Times New Roman"/>
                <w:sz w:val="24"/>
                <w:szCs w:val="24"/>
              </w:rPr>
            </w:pPr>
            <w:r>
              <w:rPr>
                <w:rFonts w:ascii="Times New Roman" w:hAnsi="Times New Roman" w:cs="Times New Roman"/>
                <w:sz w:val="24"/>
                <w:szCs w:val="24"/>
              </w:rPr>
              <w:t>е</w:t>
            </w:r>
            <w:r w:rsidR="009C430D" w:rsidRPr="00C50FC2">
              <w:rPr>
                <w:rFonts w:ascii="Times New Roman" w:hAnsi="Times New Roman" w:cs="Times New Roman"/>
                <w:sz w:val="24"/>
                <w:szCs w:val="24"/>
              </w:rPr>
              <w:t>жедневно</w:t>
            </w:r>
            <w:r>
              <w:rPr>
                <w:rFonts w:ascii="Times New Roman" w:hAnsi="Times New Roman" w:cs="Times New Roman"/>
                <w:sz w:val="24"/>
                <w:szCs w:val="24"/>
              </w:rPr>
              <w:t xml:space="preserve"> / </w:t>
            </w:r>
            <w:r w:rsidR="009C430D" w:rsidRPr="00C50FC2">
              <w:rPr>
                <w:rFonts w:ascii="Times New Roman" w:hAnsi="Times New Roman" w:cs="Times New Roman"/>
                <w:sz w:val="24"/>
                <w:szCs w:val="24"/>
              </w:rPr>
              <w:t xml:space="preserve">раз в </w:t>
            </w:r>
            <w:r>
              <w:rPr>
                <w:rFonts w:ascii="Times New Roman" w:hAnsi="Times New Roman" w:cs="Times New Roman"/>
                <w:sz w:val="24"/>
                <w:szCs w:val="24"/>
              </w:rPr>
              <w:t>3</w:t>
            </w:r>
            <w:r w:rsidR="009C430D" w:rsidRPr="00C50FC2">
              <w:rPr>
                <w:rFonts w:ascii="Times New Roman" w:hAnsi="Times New Roman" w:cs="Times New Roman"/>
                <w:sz w:val="24"/>
                <w:szCs w:val="24"/>
              </w:rPr>
              <w:t xml:space="preserve"> месяца*</w:t>
            </w:r>
          </w:p>
        </w:tc>
        <w:tc>
          <w:tcPr>
            <w:tcW w:w="1819" w:type="dxa"/>
            <w:vAlign w:val="center"/>
          </w:tcPr>
          <w:p w14:paraId="40ACD470" w14:textId="1BF0C14B" w:rsidR="009C430D" w:rsidRPr="00DB09B6" w:rsidRDefault="00DB09B6" w:rsidP="00DB09B6">
            <w:pPr>
              <w:spacing w:line="216" w:lineRule="auto"/>
              <w:jc w:val="center"/>
              <w:rPr>
                <w:rFonts w:ascii="Times New Roman" w:hAnsi="Times New Roman" w:cs="Times New Roman"/>
                <w:sz w:val="24"/>
                <w:szCs w:val="24"/>
              </w:rPr>
            </w:pPr>
            <w:r w:rsidRPr="00DB09B6">
              <w:rPr>
                <w:rFonts w:ascii="Times New Roman" w:hAnsi="Times New Roman" w:cs="Times New Roman"/>
                <w:sz w:val="24"/>
                <w:szCs w:val="24"/>
                <w:lang w:val="en-US"/>
              </w:rPr>
              <w:t>&gt;</w:t>
            </w:r>
            <w:r>
              <w:rPr>
                <w:rFonts w:ascii="Times New Roman" w:hAnsi="Times New Roman" w:cs="Times New Roman"/>
                <w:sz w:val="24"/>
                <w:szCs w:val="24"/>
                <w:lang w:val="en-US"/>
              </w:rPr>
              <w:t xml:space="preserve"> </w:t>
            </w:r>
            <w:r w:rsidR="009C430D" w:rsidRPr="00DB09B6">
              <w:rPr>
                <w:rFonts w:ascii="Times New Roman" w:hAnsi="Times New Roman" w:cs="Times New Roman"/>
                <w:sz w:val="24"/>
                <w:szCs w:val="24"/>
                <w:lang w:val="en-US"/>
              </w:rPr>
              <w:t xml:space="preserve">2 </w:t>
            </w:r>
            <w:r w:rsidR="009C430D" w:rsidRPr="00DB09B6">
              <w:rPr>
                <w:rFonts w:ascii="Times New Roman" w:hAnsi="Times New Roman" w:cs="Times New Roman"/>
                <w:sz w:val="24"/>
                <w:szCs w:val="24"/>
              </w:rPr>
              <w:t>мм</w:t>
            </w:r>
          </w:p>
        </w:tc>
      </w:tr>
      <w:tr w:rsidR="009C430D" w:rsidRPr="00C50FC2" w14:paraId="6D79ECE8" w14:textId="77777777" w:rsidTr="00DB09B6">
        <w:trPr>
          <w:trHeight w:val="551"/>
          <w:jc w:val="center"/>
        </w:trPr>
        <w:tc>
          <w:tcPr>
            <w:tcW w:w="421" w:type="dxa"/>
            <w:vAlign w:val="center"/>
          </w:tcPr>
          <w:p w14:paraId="6652A448" w14:textId="77777777" w:rsidR="009C430D" w:rsidRPr="00C50FC2" w:rsidRDefault="009C430D" w:rsidP="00C50FC2">
            <w:pPr>
              <w:spacing w:line="216" w:lineRule="auto"/>
              <w:jc w:val="center"/>
              <w:rPr>
                <w:rFonts w:ascii="Times New Roman" w:hAnsi="Times New Roman" w:cs="Times New Roman"/>
                <w:sz w:val="24"/>
                <w:szCs w:val="24"/>
              </w:rPr>
            </w:pPr>
            <w:r w:rsidRPr="00C50FC2">
              <w:rPr>
                <w:rFonts w:ascii="Times New Roman" w:hAnsi="Times New Roman" w:cs="Times New Roman"/>
                <w:sz w:val="24"/>
                <w:szCs w:val="24"/>
              </w:rPr>
              <w:t>3</w:t>
            </w:r>
          </w:p>
        </w:tc>
        <w:tc>
          <w:tcPr>
            <w:tcW w:w="2551" w:type="dxa"/>
            <w:vAlign w:val="center"/>
          </w:tcPr>
          <w:p w14:paraId="0B755BF7" w14:textId="77777777" w:rsidR="009C430D" w:rsidRPr="00C50FC2" w:rsidRDefault="009C430D" w:rsidP="00C50FC2">
            <w:pPr>
              <w:spacing w:line="216" w:lineRule="auto"/>
              <w:rPr>
                <w:rFonts w:ascii="Times New Roman" w:hAnsi="Times New Roman" w:cs="Times New Roman"/>
                <w:sz w:val="24"/>
                <w:szCs w:val="24"/>
              </w:rPr>
            </w:pPr>
            <w:r w:rsidRPr="00C50FC2">
              <w:rPr>
                <w:rFonts w:ascii="Times New Roman" w:hAnsi="Times New Roman" w:cs="Times New Roman"/>
                <w:sz w:val="24"/>
                <w:szCs w:val="24"/>
              </w:rPr>
              <w:t>Проверка длины транспортных шлангов</w:t>
            </w:r>
          </w:p>
        </w:tc>
        <w:tc>
          <w:tcPr>
            <w:tcW w:w="1559" w:type="dxa"/>
            <w:vAlign w:val="center"/>
          </w:tcPr>
          <w:p w14:paraId="3055C53C" w14:textId="4CBFE460" w:rsidR="009C430D" w:rsidRPr="00C50FC2" w:rsidRDefault="00DB09B6" w:rsidP="00C50FC2">
            <w:pPr>
              <w:spacing w:line="216" w:lineRule="auto"/>
              <w:jc w:val="center"/>
              <w:rPr>
                <w:rFonts w:ascii="Times New Roman" w:hAnsi="Times New Roman" w:cs="Times New Roman"/>
                <w:sz w:val="24"/>
                <w:szCs w:val="24"/>
              </w:rPr>
            </w:pPr>
            <w:r>
              <w:rPr>
                <w:rFonts w:ascii="Times New Roman" w:hAnsi="Times New Roman" w:cs="Times New Roman"/>
                <w:sz w:val="24"/>
                <w:szCs w:val="24"/>
              </w:rPr>
              <w:t>е</w:t>
            </w:r>
            <w:r w:rsidR="009C430D" w:rsidRPr="00C50FC2">
              <w:rPr>
                <w:rFonts w:ascii="Times New Roman" w:hAnsi="Times New Roman" w:cs="Times New Roman"/>
                <w:sz w:val="24"/>
                <w:szCs w:val="24"/>
              </w:rPr>
              <w:t>жегодно</w:t>
            </w:r>
          </w:p>
        </w:tc>
        <w:tc>
          <w:tcPr>
            <w:tcW w:w="1819" w:type="dxa"/>
            <w:vAlign w:val="center"/>
          </w:tcPr>
          <w:p w14:paraId="657C529B" w14:textId="3EFA38FB" w:rsidR="009C430D" w:rsidRPr="00DB09B6" w:rsidRDefault="00DB09B6" w:rsidP="00DB09B6">
            <w:pPr>
              <w:spacing w:line="216" w:lineRule="auto"/>
              <w:jc w:val="center"/>
              <w:rPr>
                <w:rFonts w:ascii="Times New Roman" w:hAnsi="Times New Roman" w:cs="Times New Roman"/>
                <w:sz w:val="24"/>
                <w:szCs w:val="24"/>
              </w:rPr>
            </w:pPr>
            <w:r w:rsidRPr="00DB09B6">
              <w:rPr>
                <w:rFonts w:ascii="Times New Roman" w:hAnsi="Times New Roman" w:cs="Times New Roman"/>
                <w:sz w:val="24"/>
                <w:szCs w:val="24"/>
                <w:lang w:val="en-US"/>
              </w:rPr>
              <w:t>&gt;</w:t>
            </w:r>
            <w:r>
              <w:rPr>
                <w:rFonts w:ascii="Times New Roman" w:hAnsi="Times New Roman" w:cs="Times New Roman"/>
                <w:sz w:val="24"/>
                <w:szCs w:val="24"/>
                <w:lang w:val="en-US"/>
              </w:rPr>
              <w:t xml:space="preserve"> </w:t>
            </w:r>
            <w:r w:rsidR="009C430D" w:rsidRPr="00DB09B6">
              <w:rPr>
                <w:rFonts w:ascii="Times New Roman" w:hAnsi="Times New Roman" w:cs="Times New Roman"/>
                <w:sz w:val="24"/>
                <w:szCs w:val="24"/>
                <w:lang w:val="en-US"/>
              </w:rPr>
              <w:t xml:space="preserve">1 </w:t>
            </w:r>
            <w:r w:rsidR="009C430D" w:rsidRPr="00DB09B6">
              <w:rPr>
                <w:rFonts w:ascii="Times New Roman" w:hAnsi="Times New Roman" w:cs="Times New Roman"/>
                <w:sz w:val="24"/>
                <w:szCs w:val="24"/>
              </w:rPr>
              <w:t>мм</w:t>
            </w:r>
          </w:p>
        </w:tc>
      </w:tr>
      <w:tr w:rsidR="009C430D" w:rsidRPr="00C50FC2" w14:paraId="026ABCDA" w14:textId="77777777" w:rsidTr="00DB09B6">
        <w:trPr>
          <w:trHeight w:val="551"/>
          <w:jc w:val="center"/>
        </w:trPr>
        <w:tc>
          <w:tcPr>
            <w:tcW w:w="421" w:type="dxa"/>
            <w:vAlign w:val="center"/>
          </w:tcPr>
          <w:p w14:paraId="79826FFF" w14:textId="77777777" w:rsidR="009C430D" w:rsidRPr="00C50FC2" w:rsidRDefault="009C430D" w:rsidP="00C50FC2">
            <w:pPr>
              <w:spacing w:line="216" w:lineRule="auto"/>
              <w:jc w:val="center"/>
              <w:rPr>
                <w:rFonts w:ascii="Times New Roman" w:hAnsi="Times New Roman" w:cs="Times New Roman"/>
                <w:sz w:val="24"/>
                <w:szCs w:val="24"/>
              </w:rPr>
            </w:pPr>
            <w:r w:rsidRPr="00C50FC2">
              <w:rPr>
                <w:rFonts w:ascii="Times New Roman" w:hAnsi="Times New Roman" w:cs="Times New Roman"/>
                <w:sz w:val="24"/>
                <w:szCs w:val="24"/>
              </w:rPr>
              <w:t>4</w:t>
            </w:r>
          </w:p>
        </w:tc>
        <w:tc>
          <w:tcPr>
            <w:tcW w:w="2551" w:type="dxa"/>
            <w:vAlign w:val="center"/>
          </w:tcPr>
          <w:p w14:paraId="1C0F833F" w14:textId="77777777" w:rsidR="009C430D" w:rsidRPr="00C50FC2" w:rsidRDefault="009C430D" w:rsidP="00C50FC2">
            <w:pPr>
              <w:spacing w:line="216" w:lineRule="auto"/>
              <w:rPr>
                <w:rFonts w:ascii="Times New Roman" w:hAnsi="Times New Roman" w:cs="Times New Roman"/>
                <w:sz w:val="24"/>
                <w:szCs w:val="24"/>
              </w:rPr>
            </w:pPr>
            <w:r w:rsidRPr="00C50FC2">
              <w:rPr>
                <w:rFonts w:ascii="Times New Roman" w:hAnsi="Times New Roman" w:cs="Times New Roman"/>
                <w:sz w:val="24"/>
                <w:szCs w:val="24"/>
              </w:rPr>
              <w:t>Проверка точности хода таймера</w:t>
            </w:r>
          </w:p>
        </w:tc>
        <w:tc>
          <w:tcPr>
            <w:tcW w:w="1559" w:type="dxa"/>
            <w:vAlign w:val="center"/>
          </w:tcPr>
          <w:p w14:paraId="1A2ADA3C" w14:textId="7F4219EB" w:rsidR="009C430D" w:rsidRPr="00C50FC2" w:rsidRDefault="00DB09B6" w:rsidP="00C50FC2">
            <w:pPr>
              <w:spacing w:line="216" w:lineRule="auto"/>
              <w:jc w:val="center"/>
              <w:rPr>
                <w:rFonts w:ascii="Times New Roman" w:hAnsi="Times New Roman" w:cs="Times New Roman"/>
                <w:sz w:val="24"/>
                <w:szCs w:val="24"/>
              </w:rPr>
            </w:pPr>
            <w:r>
              <w:rPr>
                <w:rFonts w:ascii="Times New Roman" w:hAnsi="Times New Roman" w:cs="Times New Roman"/>
                <w:sz w:val="24"/>
                <w:szCs w:val="24"/>
              </w:rPr>
              <w:t>е</w:t>
            </w:r>
            <w:r w:rsidR="009C430D" w:rsidRPr="00C50FC2">
              <w:rPr>
                <w:rFonts w:ascii="Times New Roman" w:hAnsi="Times New Roman" w:cs="Times New Roman"/>
                <w:sz w:val="24"/>
                <w:szCs w:val="24"/>
              </w:rPr>
              <w:t>жегодно</w:t>
            </w:r>
          </w:p>
        </w:tc>
        <w:tc>
          <w:tcPr>
            <w:tcW w:w="1819" w:type="dxa"/>
            <w:vAlign w:val="center"/>
          </w:tcPr>
          <w:p w14:paraId="7902FB2C" w14:textId="66EAD525" w:rsidR="009C430D" w:rsidRPr="00DB09B6" w:rsidRDefault="00DB09B6" w:rsidP="00DB09B6">
            <w:pPr>
              <w:spacing w:line="216" w:lineRule="auto"/>
              <w:jc w:val="center"/>
              <w:rPr>
                <w:rFonts w:ascii="Times New Roman" w:hAnsi="Times New Roman" w:cs="Times New Roman"/>
                <w:sz w:val="24"/>
                <w:szCs w:val="24"/>
                <w:lang w:val="en-US"/>
              </w:rPr>
            </w:pPr>
            <w:r w:rsidRPr="00DB09B6">
              <w:rPr>
                <w:rFonts w:ascii="Times New Roman" w:hAnsi="Times New Roman" w:cs="Times New Roman"/>
                <w:sz w:val="24"/>
                <w:szCs w:val="24"/>
                <w:lang w:val="en-US"/>
              </w:rPr>
              <w:t>&gt;</w:t>
            </w:r>
            <w:r>
              <w:rPr>
                <w:rFonts w:ascii="Times New Roman" w:hAnsi="Times New Roman" w:cs="Times New Roman"/>
                <w:sz w:val="24"/>
                <w:szCs w:val="24"/>
                <w:lang w:val="en-US"/>
              </w:rPr>
              <w:t xml:space="preserve"> </w:t>
            </w:r>
            <w:r w:rsidR="009C430D" w:rsidRPr="00DB09B6">
              <w:rPr>
                <w:rFonts w:ascii="Times New Roman" w:hAnsi="Times New Roman" w:cs="Times New Roman"/>
                <w:sz w:val="24"/>
                <w:szCs w:val="24"/>
                <w:lang w:val="en-US"/>
              </w:rPr>
              <w:t>1</w:t>
            </w:r>
            <w:r w:rsidRPr="00DB09B6">
              <w:rPr>
                <w:rFonts w:ascii="Times New Roman" w:hAnsi="Times New Roman" w:cs="Times New Roman"/>
                <w:sz w:val="24"/>
                <w:szCs w:val="24"/>
              </w:rPr>
              <w:t xml:space="preserve"> </w:t>
            </w:r>
            <w:r w:rsidR="009C430D" w:rsidRPr="00DB09B6">
              <w:rPr>
                <w:rFonts w:ascii="Times New Roman" w:hAnsi="Times New Roman" w:cs="Times New Roman"/>
                <w:sz w:val="24"/>
                <w:szCs w:val="24"/>
                <w:lang w:val="en-US"/>
              </w:rPr>
              <w:t>%</w:t>
            </w:r>
          </w:p>
        </w:tc>
      </w:tr>
      <w:tr w:rsidR="009C430D" w:rsidRPr="00C50FC2" w14:paraId="550F5F28" w14:textId="77777777" w:rsidTr="00DB09B6">
        <w:trPr>
          <w:trHeight w:val="551"/>
          <w:jc w:val="center"/>
        </w:trPr>
        <w:tc>
          <w:tcPr>
            <w:tcW w:w="421" w:type="dxa"/>
            <w:vAlign w:val="center"/>
          </w:tcPr>
          <w:p w14:paraId="53DBA008" w14:textId="77777777" w:rsidR="009C430D" w:rsidRPr="00C50FC2" w:rsidRDefault="009C430D" w:rsidP="00C50FC2">
            <w:pPr>
              <w:spacing w:line="216" w:lineRule="auto"/>
              <w:jc w:val="center"/>
              <w:rPr>
                <w:rFonts w:ascii="Times New Roman" w:hAnsi="Times New Roman" w:cs="Times New Roman"/>
                <w:sz w:val="24"/>
                <w:szCs w:val="24"/>
              </w:rPr>
            </w:pPr>
            <w:r w:rsidRPr="00C50FC2">
              <w:rPr>
                <w:rFonts w:ascii="Times New Roman" w:hAnsi="Times New Roman" w:cs="Times New Roman"/>
                <w:sz w:val="24"/>
                <w:szCs w:val="24"/>
              </w:rPr>
              <w:t>5</w:t>
            </w:r>
          </w:p>
        </w:tc>
        <w:tc>
          <w:tcPr>
            <w:tcW w:w="2551" w:type="dxa"/>
            <w:vAlign w:val="center"/>
          </w:tcPr>
          <w:p w14:paraId="2B972C86" w14:textId="500AF8C4" w:rsidR="009C430D" w:rsidRPr="00C50FC2" w:rsidRDefault="009C430D" w:rsidP="00DB09B6">
            <w:pPr>
              <w:spacing w:line="216" w:lineRule="auto"/>
              <w:rPr>
                <w:rFonts w:ascii="Times New Roman" w:hAnsi="Times New Roman" w:cs="Times New Roman"/>
                <w:sz w:val="24"/>
                <w:szCs w:val="24"/>
              </w:rPr>
            </w:pPr>
            <w:r w:rsidRPr="00C50FC2">
              <w:rPr>
                <w:rFonts w:ascii="Times New Roman" w:hAnsi="Times New Roman" w:cs="Times New Roman"/>
                <w:sz w:val="24"/>
                <w:szCs w:val="24"/>
              </w:rPr>
              <w:t xml:space="preserve">Проверка данных </w:t>
            </w:r>
            <w:r w:rsidR="00DB09B6">
              <w:rPr>
                <w:rFonts w:ascii="Times New Roman" w:hAnsi="Times New Roman" w:cs="Times New Roman"/>
                <w:sz w:val="24"/>
                <w:szCs w:val="24"/>
              </w:rPr>
              <w:t>д</w:t>
            </w:r>
            <w:r w:rsidRPr="00C50FC2">
              <w:rPr>
                <w:rFonts w:ascii="Times New Roman" w:hAnsi="Times New Roman" w:cs="Times New Roman"/>
                <w:sz w:val="24"/>
                <w:szCs w:val="24"/>
              </w:rPr>
              <w:t xml:space="preserve">аты, времени и мощности воздушной кермы </w:t>
            </w:r>
          </w:p>
        </w:tc>
        <w:tc>
          <w:tcPr>
            <w:tcW w:w="1559" w:type="dxa"/>
            <w:vAlign w:val="center"/>
          </w:tcPr>
          <w:p w14:paraId="6193E473" w14:textId="3DD61129" w:rsidR="009C430D" w:rsidRPr="00C50FC2" w:rsidRDefault="00DB09B6" w:rsidP="00C50FC2">
            <w:pPr>
              <w:spacing w:line="216" w:lineRule="auto"/>
              <w:jc w:val="center"/>
              <w:rPr>
                <w:rFonts w:ascii="Times New Roman" w:hAnsi="Times New Roman" w:cs="Times New Roman"/>
                <w:sz w:val="24"/>
                <w:szCs w:val="24"/>
              </w:rPr>
            </w:pPr>
            <w:r>
              <w:rPr>
                <w:rFonts w:ascii="Times New Roman" w:hAnsi="Times New Roman" w:cs="Times New Roman"/>
                <w:sz w:val="24"/>
                <w:szCs w:val="24"/>
              </w:rPr>
              <w:t>е</w:t>
            </w:r>
            <w:r w:rsidR="009C430D" w:rsidRPr="00C50FC2">
              <w:rPr>
                <w:rFonts w:ascii="Times New Roman" w:hAnsi="Times New Roman" w:cs="Times New Roman"/>
                <w:sz w:val="24"/>
                <w:szCs w:val="24"/>
              </w:rPr>
              <w:t>жедневно</w:t>
            </w:r>
          </w:p>
        </w:tc>
        <w:tc>
          <w:tcPr>
            <w:tcW w:w="1819" w:type="dxa"/>
            <w:vAlign w:val="center"/>
          </w:tcPr>
          <w:p w14:paraId="01AFEC78" w14:textId="3D2F6600" w:rsidR="009C430D" w:rsidRPr="00C50FC2" w:rsidRDefault="00DB09B6" w:rsidP="00C50FC2">
            <w:pPr>
              <w:spacing w:line="21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9C430D" w:rsidRPr="00C50FC2" w14:paraId="447FECCB" w14:textId="77777777" w:rsidTr="00DB09B6">
        <w:trPr>
          <w:trHeight w:val="551"/>
          <w:jc w:val="center"/>
        </w:trPr>
        <w:tc>
          <w:tcPr>
            <w:tcW w:w="421" w:type="dxa"/>
            <w:vAlign w:val="center"/>
          </w:tcPr>
          <w:p w14:paraId="49C257C7" w14:textId="77777777" w:rsidR="009C430D" w:rsidRPr="00C50FC2" w:rsidRDefault="009C430D" w:rsidP="00C50FC2">
            <w:pPr>
              <w:spacing w:line="216" w:lineRule="auto"/>
              <w:jc w:val="center"/>
              <w:rPr>
                <w:rFonts w:ascii="Times New Roman" w:hAnsi="Times New Roman" w:cs="Times New Roman"/>
                <w:sz w:val="24"/>
                <w:szCs w:val="24"/>
              </w:rPr>
            </w:pPr>
            <w:r w:rsidRPr="00C50FC2">
              <w:rPr>
                <w:rFonts w:ascii="Times New Roman" w:hAnsi="Times New Roman" w:cs="Times New Roman"/>
                <w:sz w:val="24"/>
                <w:szCs w:val="24"/>
              </w:rPr>
              <w:t>6</w:t>
            </w:r>
          </w:p>
        </w:tc>
        <w:tc>
          <w:tcPr>
            <w:tcW w:w="2551" w:type="dxa"/>
            <w:vAlign w:val="center"/>
          </w:tcPr>
          <w:p w14:paraId="0439BEF3" w14:textId="77777777" w:rsidR="00DB09B6" w:rsidRDefault="009C430D" w:rsidP="00C50FC2">
            <w:pPr>
              <w:spacing w:line="216" w:lineRule="auto"/>
              <w:rPr>
                <w:rFonts w:ascii="Times New Roman" w:hAnsi="Times New Roman" w:cs="Times New Roman"/>
                <w:sz w:val="24"/>
                <w:szCs w:val="24"/>
              </w:rPr>
            </w:pPr>
            <w:r w:rsidRPr="00C50FC2">
              <w:rPr>
                <w:rFonts w:ascii="Times New Roman" w:hAnsi="Times New Roman" w:cs="Times New Roman"/>
                <w:sz w:val="24"/>
                <w:szCs w:val="24"/>
              </w:rPr>
              <w:t>Учет времени</w:t>
            </w:r>
          </w:p>
          <w:p w14:paraId="3FAE3A65" w14:textId="1DF24FA1" w:rsidR="009C430D" w:rsidRPr="00C50FC2" w:rsidRDefault="009C430D" w:rsidP="008F721C">
            <w:pPr>
              <w:spacing w:line="216" w:lineRule="auto"/>
              <w:rPr>
                <w:rFonts w:ascii="Times New Roman" w:hAnsi="Times New Roman" w:cs="Times New Roman"/>
                <w:sz w:val="24"/>
                <w:szCs w:val="24"/>
              </w:rPr>
            </w:pPr>
            <w:r w:rsidRPr="00C50FC2">
              <w:rPr>
                <w:rFonts w:ascii="Times New Roman" w:hAnsi="Times New Roman" w:cs="Times New Roman"/>
                <w:sz w:val="24"/>
                <w:szCs w:val="24"/>
              </w:rPr>
              <w:t xml:space="preserve">транспорта </w:t>
            </w:r>
          </w:p>
        </w:tc>
        <w:tc>
          <w:tcPr>
            <w:tcW w:w="1559" w:type="dxa"/>
            <w:vAlign w:val="center"/>
          </w:tcPr>
          <w:p w14:paraId="1A030B03" w14:textId="33E98C3E" w:rsidR="009C430D" w:rsidRPr="00C50FC2" w:rsidRDefault="00DB09B6" w:rsidP="00C50FC2">
            <w:pPr>
              <w:spacing w:line="216" w:lineRule="auto"/>
              <w:jc w:val="center"/>
              <w:rPr>
                <w:rFonts w:ascii="Times New Roman" w:hAnsi="Times New Roman" w:cs="Times New Roman"/>
                <w:sz w:val="24"/>
                <w:szCs w:val="24"/>
              </w:rPr>
            </w:pPr>
            <w:r>
              <w:rPr>
                <w:rFonts w:ascii="Times New Roman" w:hAnsi="Times New Roman" w:cs="Times New Roman"/>
                <w:sz w:val="24"/>
                <w:szCs w:val="24"/>
              </w:rPr>
              <w:t>е</w:t>
            </w:r>
            <w:r w:rsidR="009C430D" w:rsidRPr="00C50FC2">
              <w:rPr>
                <w:rFonts w:ascii="Times New Roman" w:hAnsi="Times New Roman" w:cs="Times New Roman"/>
                <w:sz w:val="24"/>
                <w:szCs w:val="24"/>
              </w:rPr>
              <w:t>жегодно</w:t>
            </w:r>
          </w:p>
        </w:tc>
        <w:tc>
          <w:tcPr>
            <w:tcW w:w="1819" w:type="dxa"/>
            <w:vAlign w:val="center"/>
          </w:tcPr>
          <w:p w14:paraId="01CA2F29" w14:textId="432D5C68" w:rsidR="009C430D" w:rsidRPr="00C50FC2" w:rsidRDefault="00DB09B6" w:rsidP="00C50FC2">
            <w:pPr>
              <w:spacing w:line="21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9C430D" w:rsidRPr="00C50FC2" w14:paraId="14962F52" w14:textId="77777777" w:rsidTr="00DB09B6">
        <w:trPr>
          <w:trHeight w:val="551"/>
          <w:jc w:val="center"/>
        </w:trPr>
        <w:tc>
          <w:tcPr>
            <w:tcW w:w="421" w:type="dxa"/>
            <w:vAlign w:val="center"/>
          </w:tcPr>
          <w:p w14:paraId="7AAC0ABA" w14:textId="77777777" w:rsidR="009C430D" w:rsidRPr="00C50FC2" w:rsidRDefault="009C430D" w:rsidP="00C50FC2">
            <w:pPr>
              <w:spacing w:line="216" w:lineRule="auto"/>
              <w:jc w:val="center"/>
              <w:rPr>
                <w:rFonts w:ascii="Times New Roman" w:hAnsi="Times New Roman" w:cs="Times New Roman"/>
                <w:sz w:val="24"/>
                <w:szCs w:val="24"/>
              </w:rPr>
            </w:pPr>
            <w:r w:rsidRPr="00C50FC2">
              <w:rPr>
                <w:rFonts w:ascii="Times New Roman" w:hAnsi="Times New Roman" w:cs="Times New Roman"/>
                <w:sz w:val="24"/>
                <w:szCs w:val="24"/>
              </w:rPr>
              <w:t>7</w:t>
            </w:r>
          </w:p>
        </w:tc>
        <w:tc>
          <w:tcPr>
            <w:tcW w:w="2551" w:type="dxa"/>
            <w:vAlign w:val="center"/>
          </w:tcPr>
          <w:p w14:paraId="35247064" w14:textId="77777777" w:rsidR="009C430D" w:rsidRPr="00C50FC2" w:rsidRDefault="009C430D" w:rsidP="00C50FC2">
            <w:pPr>
              <w:spacing w:line="216" w:lineRule="auto"/>
              <w:rPr>
                <w:rFonts w:ascii="Times New Roman" w:hAnsi="Times New Roman" w:cs="Times New Roman"/>
                <w:sz w:val="24"/>
                <w:szCs w:val="24"/>
              </w:rPr>
            </w:pPr>
            <w:r w:rsidRPr="00C50FC2">
              <w:rPr>
                <w:rFonts w:ascii="Times New Roman" w:hAnsi="Times New Roman" w:cs="Times New Roman"/>
                <w:sz w:val="24"/>
                <w:szCs w:val="24"/>
              </w:rPr>
              <w:t>Постоянство времени</w:t>
            </w:r>
          </w:p>
        </w:tc>
        <w:tc>
          <w:tcPr>
            <w:tcW w:w="1559" w:type="dxa"/>
            <w:vAlign w:val="center"/>
          </w:tcPr>
          <w:p w14:paraId="51F878AE" w14:textId="6DE738FA" w:rsidR="009C430D" w:rsidRPr="00C50FC2" w:rsidRDefault="00DB09B6" w:rsidP="00C50FC2">
            <w:pPr>
              <w:spacing w:line="216" w:lineRule="auto"/>
              <w:jc w:val="center"/>
              <w:rPr>
                <w:rFonts w:ascii="Times New Roman" w:hAnsi="Times New Roman" w:cs="Times New Roman"/>
                <w:sz w:val="24"/>
                <w:szCs w:val="24"/>
              </w:rPr>
            </w:pPr>
            <w:r>
              <w:rPr>
                <w:rFonts w:ascii="Times New Roman" w:hAnsi="Times New Roman" w:cs="Times New Roman"/>
                <w:sz w:val="24"/>
                <w:szCs w:val="24"/>
              </w:rPr>
              <w:t>е</w:t>
            </w:r>
            <w:r w:rsidR="009C430D" w:rsidRPr="00C50FC2">
              <w:rPr>
                <w:rFonts w:ascii="Times New Roman" w:hAnsi="Times New Roman" w:cs="Times New Roman"/>
                <w:sz w:val="24"/>
                <w:szCs w:val="24"/>
              </w:rPr>
              <w:t>жегодно</w:t>
            </w:r>
          </w:p>
        </w:tc>
        <w:tc>
          <w:tcPr>
            <w:tcW w:w="1819" w:type="dxa"/>
            <w:vAlign w:val="center"/>
          </w:tcPr>
          <w:p w14:paraId="443A8892" w14:textId="36725DD9" w:rsidR="009C430D" w:rsidRPr="00C50FC2" w:rsidRDefault="00DB09B6" w:rsidP="00C50FC2">
            <w:pPr>
              <w:spacing w:line="21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9C430D" w:rsidRPr="00C50FC2" w14:paraId="7634DDD9" w14:textId="77777777" w:rsidTr="00DB09B6">
        <w:trPr>
          <w:trHeight w:val="551"/>
          <w:jc w:val="center"/>
        </w:trPr>
        <w:tc>
          <w:tcPr>
            <w:tcW w:w="421" w:type="dxa"/>
            <w:vAlign w:val="center"/>
          </w:tcPr>
          <w:p w14:paraId="60A20DF1" w14:textId="77777777" w:rsidR="009C430D" w:rsidRPr="00C50FC2" w:rsidRDefault="009C430D" w:rsidP="00C50FC2">
            <w:pPr>
              <w:spacing w:line="216" w:lineRule="auto"/>
              <w:jc w:val="center"/>
              <w:rPr>
                <w:rFonts w:ascii="Times New Roman" w:hAnsi="Times New Roman" w:cs="Times New Roman"/>
                <w:sz w:val="24"/>
                <w:szCs w:val="24"/>
              </w:rPr>
            </w:pPr>
            <w:r w:rsidRPr="00C50FC2">
              <w:rPr>
                <w:rFonts w:ascii="Times New Roman" w:hAnsi="Times New Roman" w:cs="Times New Roman"/>
                <w:sz w:val="24"/>
                <w:szCs w:val="24"/>
              </w:rPr>
              <w:t>8</w:t>
            </w:r>
          </w:p>
        </w:tc>
        <w:tc>
          <w:tcPr>
            <w:tcW w:w="2551" w:type="dxa"/>
            <w:vAlign w:val="center"/>
          </w:tcPr>
          <w:p w14:paraId="43FDB662" w14:textId="77777777" w:rsidR="009C430D" w:rsidRPr="00C50FC2" w:rsidRDefault="009C430D" w:rsidP="00C50FC2">
            <w:pPr>
              <w:spacing w:line="216" w:lineRule="auto"/>
              <w:rPr>
                <w:rFonts w:ascii="Times New Roman" w:hAnsi="Times New Roman" w:cs="Times New Roman"/>
                <w:sz w:val="24"/>
                <w:szCs w:val="24"/>
              </w:rPr>
            </w:pPr>
            <w:r w:rsidRPr="00C50FC2">
              <w:rPr>
                <w:rFonts w:ascii="Times New Roman" w:hAnsi="Times New Roman" w:cs="Times New Roman"/>
                <w:sz w:val="24"/>
                <w:szCs w:val="24"/>
              </w:rPr>
              <w:t>Линейность времени</w:t>
            </w:r>
          </w:p>
        </w:tc>
        <w:tc>
          <w:tcPr>
            <w:tcW w:w="1559" w:type="dxa"/>
            <w:vAlign w:val="center"/>
          </w:tcPr>
          <w:p w14:paraId="774AB3A7" w14:textId="3049FF0D" w:rsidR="009C430D" w:rsidRPr="00C50FC2" w:rsidRDefault="00DB09B6" w:rsidP="00C50FC2">
            <w:pPr>
              <w:spacing w:line="216" w:lineRule="auto"/>
              <w:jc w:val="center"/>
              <w:rPr>
                <w:rFonts w:ascii="Times New Roman" w:hAnsi="Times New Roman" w:cs="Times New Roman"/>
                <w:sz w:val="24"/>
                <w:szCs w:val="24"/>
              </w:rPr>
            </w:pPr>
            <w:r>
              <w:rPr>
                <w:rFonts w:ascii="Times New Roman" w:hAnsi="Times New Roman" w:cs="Times New Roman"/>
                <w:sz w:val="24"/>
                <w:szCs w:val="24"/>
              </w:rPr>
              <w:t>е</w:t>
            </w:r>
            <w:r w:rsidR="009C430D" w:rsidRPr="00C50FC2">
              <w:rPr>
                <w:rFonts w:ascii="Times New Roman" w:hAnsi="Times New Roman" w:cs="Times New Roman"/>
                <w:sz w:val="24"/>
                <w:szCs w:val="24"/>
              </w:rPr>
              <w:t>жегодно</w:t>
            </w:r>
          </w:p>
        </w:tc>
        <w:tc>
          <w:tcPr>
            <w:tcW w:w="1819" w:type="dxa"/>
            <w:vAlign w:val="center"/>
          </w:tcPr>
          <w:p w14:paraId="07DAF6A5" w14:textId="36CD4EC1" w:rsidR="009C430D" w:rsidRPr="00C50FC2" w:rsidRDefault="00DB09B6" w:rsidP="00C50FC2">
            <w:pPr>
              <w:spacing w:line="216" w:lineRule="auto"/>
              <w:jc w:val="center"/>
              <w:rPr>
                <w:rFonts w:ascii="Times New Roman" w:hAnsi="Times New Roman" w:cs="Times New Roman"/>
                <w:sz w:val="24"/>
                <w:szCs w:val="24"/>
              </w:rPr>
            </w:pPr>
            <w:r>
              <w:rPr>
                <w:rFonts w:ascii="Times New Roman" w:hAnsi="Times New Roman" w:cs="Times New Roman"/>
                <w:sz w:val="24"/>
                <w:szCs w:val="24"/>
              </w:rPr>
              <w:t>–</w:t>
            </w:r>
          </w:p>
        </w:tc>
      </w:tr>
    </w:tbl>
    <w:p w14:paraId="4EA15785" w14:textId="77777777" w:rsidR="00D3360A" w:rsidRPr="00C50FC2" w:rsidRDefault="00D3360A" w:rsidP="00CC0A52">
      <w:pPr>
        <w:spacing w:after="0" w:line="216" w:lineRule="auto"/>
        <w:ind w:firstLine="397"/>
        <w:jc w:val="both"/>
        <w:rPr>
          <w:rFonts w:ascii="Times New Roman" w:hAnsi="Times New Roman" w:cs="Times New Roman"/>
          <w:sz w:val="28"/>
          <w:szCs w:val="28"/>
        </w:rPr>
      </w:pPr>
    </w:p>
    <w:p w14:paraId="092DAC8E" w14:textId="58A9D44C" w:rsidR="00CC1697" w:rsidRDefault="00DA3EE6" w:rsidP="00CC0A52">
      <w:pPr>
        <w:spacing w:after="0" w:line="216" w:lineRule="auto"/>
        <w:ind w:firstLine="397"/>
        <w:jc w:val="both"/>
        <w:rPr>
          <w:rFonts w:ascii="Times New Roman" w:hAnsi="Times New Roman" w:cs="Times New Roman"/>
          <w:sz w:val="28"/>
          <w:szCs w:val="28"/>
        </w:rPr>
      </w:pPr>
      <w:r w:rsidRPr="00C50FC2">
        <w:rPr>
          <w:rFonts w:ascii="Times New Roman" w:hAnsi="Times New Roman" w:cs="Times New Roman"/>
          <w:b/>
          <w:sz w:val="28"/>
          <w:szCs w:val="28"/>
        </w:rPr>
        <w:t>Гарантия качества аппликаторов.</w:t>
      </w:r>
      <w:r w:rsidRPr="00C50FC2">
        <w:rPr>
          <w:rFonts w:ascii="Times New Roman" w:hAnsi="Times New Roman" w:cs="Times New Roman"/>
          <w:sz w:val="28"/>
          <w:szCs w:val="28"/>
        </w:rPr>
        <w:t xml:space="preserve"> В современных системах дозиметрического планирования брахитерапии существуют библиотеки </w:t>
      </w:r>
      <w:proofErr w:type="gramStart"/>
      <w:r w:rsidRPr="00C50FC2">
        <w:rPr>
          <w:rFonts w:ascii="Times New Roman" w:hAnsi="Times New Roman" w:cs="Times New Roman"/>
          <w:sz w:val="28"/>
          <w:szCs w:val="28"/>
        </w:rPr>
        <w:t>аппликаторов,</w:t>
      </w:r>
      <w:r w:rsidR="00DB09B6">
        <w:rPr>
          <w:rFonts w:ascii="Times New Roman" w:hAnsi="Times New Roman" w:cs="Times New Roman"/>
          <w:sz w:val="28"/>
          <w:szCs w:val="28"/>
        </w:rPr>
        <w:br/>
      </w:r>
      <w:r w:rsidRPr="00C50FC2">
        <w:rPr>
          <w:rFonts w:ascii="Times New Roman" w:hAnsi="Times New Roman" w:cs="Times New Roman"/>
          <w:sz w:val="28"/>
          <w:szCs w:val="28"/>
        </w:rPr>
        <w:t>в</w:t>
      </w:r>
      <w:proofErr w:type="gramEnd"/>
      <w:r w:rsidRPr="00C50FC2">
        <w:rPr>
          <w:rFonts w:ascii="Times New Roman" w:hAnsi="Times New Roman" w:cs="Times New Roman"/>
          <w:sz w:val="28"/>
          <w:szCs w:val="28"/>
        </w:rPr>
        <w:t xml:space="preserve"> которых содержатся данные </w:t>
      </w:r>
      <w:r w:rsidR="00AF7D51" w:rsidRPr="00C50FC2">
        <w:rPr>
          <w:rFonts w:ascii="Times New Roman" w:hAnsi="Times New Roman" w:cs="Times New Roman"/>
          <w:sz w:val="28"/>
          <w:szCs w:val="28"/>
        </w:rPr>
        <w:t xml:space="preserve">как </w:t>
      </w:r>
      <w:r w:rsidRPr="00C50FC2">
        <w:rPr>
          <w:rFonts w:ascii="Times New Roman" w:hAnsi="Times New Roman" w:cs="Times New Roman"/>
          <w:sz w:val="28"/>
          <w:szCs w:val="28"/>
        </w:rPr>
        <w:t xml:space="preserve">о внешней форме аппликатора </w:t>
      </w:r>
      <w:r w:rsidR="00D56475" w:rsidRPr="00C50FC2">
        <w:rPr>
          <w:rFonts w:ascii="Times New Roman" w:hAnsi="Times New Roman" w:cs="Times New Roman"/>
          <w:sz w:val="28"/>
          <w:szCs w:val="28"/>
        </w:rPr>
        <w:t xml:space="preserve">(что помогает его позиционировать), так и о пути источника внутри (рис. </w:t>
      </w:r>
      <w:r w:rsidR="008C715E" w:rsidRPr="00C50FC2">
        <w:rPr>
          <w:rFonts w:ascii="Times New Roman" w:hAnsi="Times New Roman" w:cs="Times New Roman"/>
          <w:sz w:val="28"/>
          <w:szCs w:val="28"/>
        </w:rPr>
        <w:t>46</w:t>
      </w:r>
      <w:r w:rsidR="00D56475" w:rsidRPr="00C50FC2">
        <w:rPr>
          <w:rFonts w:ascii="Times New Roman" w:hAnsi="Times New Roman" w:cs="Times New Roman"/>
          <w:sz w:val="28"/>
          <w:szCs w:val="28"/>
        </w:rPr>
        <w:t>). Критичным для планирования является именно путь источника. Пользователю настоятельно рекомендуется перед первым использованием аппликатора для лечения пациентов провести его приемку в эксплуатацию – установить истинный путь источника по отношению к визуализируемым на КТ или МРТ внешним контурам аппликатора.</w:t>
      </w:r>
    </w:p>
    <w:p w14:paraId="06425D2D" w14:textId="2D08C059" w:rsidR="00092F29" w:rsidRDefault="00092F29" w:rsidP="00092F29">
      <w:pPr>
        <w:spacing w:before="120" w:after="0" w:line="216" w:lineRule="auto"/>
        <w:jc w:val="center"/>
        <w:rPr>
          <w:rFonts w:ascii="Times New Roman" w:hAnsi="Times New Roman" w:cs="Times New Roman"/>
          <w:sz w:val="28"/>
          <w:szCs w:val="28"/>
        </w:rPr>
      </w:pPr>
      <w:r w:rsidRPr="00CC0A52">
        <w:rPr>
          <w:rFonts w:ascii="Times New Roman" w:hAnsi="Times New Roman" w:cs="Times New Roman"/>
          <w:noProof/>
          <w:sz w:val="28"/>
          <w:szCs w:val="28"/>
          <w:highlight w:val="yellow"/>
        </w:rPr>
        <w:drawing>
          <wp:inline distT="0" distB="0" distL="0" distR="0" wp14:anchorId="68CFC192" wp14:editId="72B6A830">
            <wp:extent cx="4032250" cy="3033771"/>
            <wp:effectExtent l="0" t="0" r="635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542" t="6235" r="2521" b="3108"/>
                    <a:stretch/>
                  </pic:blipFill>
                  <pic:spPr bwMode="auto">
                    <a:xfrm>
                      <a:off x="0" y="0"/>
                      <a:ext cx="4032250" cy="3033771"/>
                    </a:xfrm>
                    <a:prstGeom prst="rect">
                      <a:avLst/>
                    </a:prstGeom>
                    <a:noFill/>
                    <a:ln>
                      <a:noFill/>
                    </a:ln>
                    <a:extLst>
                      <a:ext uri="{53640926-AAD7-44D8-BBD7-CCE9431645EC}">
                        <a14:shadowObscured xmlns:a14="http://schemas.microsoft.com/office/drawing/2010/main"/>
                      </a:ext>
                    </a:extLst>
                  </pic:spPr>
                </pic:pic>
              </a:graphicData>
            </a:graphic>
          </wp:inline>
        </w:drawing>
      </w:r>
    </w:p>
    <w:p w14:paraId="43C7E48F" w14:textId="558C9732" w:rsidR="00092F29" w:rsidRPr="00C50FC2" w:rsidRDefault="00092F29" w:rsidP="00092F29">
      <w:pPr>
        <w:spacing w:before="120" w:after="0" w:line="216" w:lineRule="auto"/>
        <w:ind w:firstLine="397"/>
        <w:jc w:val="center"/>
        <w:rPr>
          <w:rFonts w:ascii="Times New Roman" w:hAnsi="Times New Roman" w:cs="Times New Roman"/>
          <w:sz w:val="28"/>
          <w:szCs w:val="28"/>
        </w:rPr>
      </w:pPr>
      <w:r w:rsidRPr="00092F29">
        <w:rPr>
          <w:rFonts w:ascii="Times New Roman" w:hAnsi="Times New Roman" w:cs="Times New Roman"/>
          <w:sz w:val="24"/>
          <w:szCs w:val="24"/>
        </w:rPr>
        <w:t>Рис. 46. Библиотека аппликаторов</w:t>
      </w:r>
      <w:r>
        <w:rPr>
          <w:rFonts w:ascii="Times New Roman" w:hAnsi="Times New Roman" w:cs="Times New Roman"/>
          <w:sz w:val="24"/>
          <w:szCs w:val="24"/>
        </w:rPr>
        <w:br/>
      </w:r>
      <w:r w:rsidRPr="00092F29">
        <w:rPr>
          <w:rFonts w:ascii="Times New Roman" w:hAnsi="Times New Roman" w:cs="Times New Roman"/>
          <w:sz w:val="24"/>
          <w:szCs w:val="24"/>
        </w:rPr>
        <w:t xml:space="preserve">в системе планирования </w:t>
      </w:r>
      <w:r w:rsidRPr="00092F29">
        <w:rPr>
          <w:rFonts w:ascii="Times New Roman" w:hAnsi="Times New Roman" w:cs="Times New Roman"/>
          <w:sz w:val="24"/>
          <w:szCs w:val="24"/>
          <w:lang w:val="en-US"/>
        </w:rPr>
        <w:t>Eclipse</w:t>
      </w:r>
    </w:p>
    <w:p w14:paraId="6AF95C95" w14:textId="77777777" w:rsidR="00092F29" w:rsidRDefault="00092F29" w:rsidP="00CC0A52">
      <w:pPr>
        <w:spacing w:after="0" w:line="216" w:lineRule="auto"/>
        <w:ind w:firstLine="397"/>
        <w:jc w:val="both"/>
        <w:rPr>
          <w:rFonts w:ascii="Times New Roman" w:hAnsi="Times New Roman" w:cs="Times New Roman"/>
          <w:sz w:val="28"/>
          <w:szCs w:val="28"/>
        </w:rPr>
      </w:pPr>
      <w:r>
        <w:rPr>
          <w:rFonts w:ascii="Times New Roman" w:hAnsi="Times New Roman" w:cs="Times New Roman"/>
          <w:sz w:val="28"/>
          <w:szCs w:val="28"/>
        </w:rPr>
        <w:br w:type="page"/>
      </w:r>
    </w:p>
    <w:p w14:paraId="536A42AA" w14:textId="0C927E06" w:rsidR="00D56475" w:rsidRDefault="00D56475" w:rsidP="00CC0A52">
      <w:pPr>
        <w:spacing w:after="0" w:line="216" w:lineRule="auto"/>
        <w:ind w:firstLine="397"/>
        <w:jc w:val="both"/>
        <w:rPr>
          <w:rFonts w:ascii="Times New Roman" w:hAnsi="Times New Roman" w:cs="Times New Roman"/>
          <w:sz w:val="28"/>
          <w:szCs w:val="28"/>
        </w:rPr>
      </w:pPr>
      <w:r w:rsidRPr="00C50FC2">
        <w:rPr>
          <w:rFonts w:ascii="Times New Roman" w:hAnsi="Times New Roman" w:cs="Times New Roman"/>
          <w:sz w:val="28"/>
          <w:szCs w:val="28"/>
        </w:rPr>
        <w:t>Первое, что нужно определить – это положение первой позиции источника в аппликаторе относительно его кончика. Это можно сделать методом рентгенографии или КТ</w:t>
      </w:r>
      <w:r w:rsidR="00092F29">
        <w:rPr>
          <w:rFonts w:ascii="Times New Roman" w:hAnsi="Times New Roman" w:cs="Times New Roman"/>
          <w:sz w:val="28"/>
          <w:szCs w:val="28"/>
        </w:rPr>
        <w:t xml:space="preserve"> </w:t>
      </w:r>
      <w:r w:rsidRPr="00C50FC2">
        <w:rPr>
          <w:rFonts w:ascii="Times New Roman" w:hAnsi="Times New Roman" w:cs="Times New Roman"/>
          <w:sz w:val="28"/>
          <w:szCs w:val="28"/>
        </w:rPr>
        <w:t xml:space="preserve">исследования аппликатора с размещенными в нем муляжами источника (рис. </w:t>
      </w:r>
      <w:r w:rsidR="008C715E" w:rsidRPr="00C50FC2">
        <w:rPr>
          <w:rFonts w:ascii="Times New Roman" w:hAnsi="Times New Roman" w:cs="Times New Roman"/>
          <w:sz w:val="28"/>
          <w:szCs w:val="28"/>
        </w:rPr>
        <w:t>47</w:t>
      </w:r>
      <w:r w:rsidRPr="00C50FC2">
        <w:rPr>
          <w:rFonts w:ascii="Times New Roman" w:hAnsi="Times New Roman" w:cs="Times New Roman"/>
          <w:sz w:val="28"/>
          <w:szCs w:val="28"/>
        </w:rPr>
        <w:t>).</w:t>
      </w:r>
    </w:p>
    <w:p w14:paraId="09E9DDEF" w14:textId="55FAAAA7" w:rsidR="00092F29" w:rsidRDefault="00092F29" w:rsidP="00092F29">
      <w:pPr>
        <w:spacing w:before="120" w:after="0" w:line="216" w:lineRule="auto"/>
        <w:jc w:val="center"/>
        <w:rPr>
          <w:rFonts w:ascii="Times New Roman" w:hAnsi="Times New Roman" w:cs="Times New Roman"/>
          <w:sz w:val="28"/>
          <w:szCs w:val="28"/>
        </w:rPr>
      </w:pPr>
      <w:r w:rsidRPr="00CC0A52">
        <w:rPr>
          <w:rFonts w:ascii="Times New Roman" w:hAnsi="Times New Roman" w:cs="Times New Roman"/>
          <w:noProof/>
          <w:sz w:val="28"/>
          <w:szCs w:val="28"/>
        </w:rPr>
        <w:drawing>
          <wp:inline distT="0" distB="0" distL="0" distR="0" wp14:anchorId="51FDBC12" wp14:editId="6D302BAA">
            <wp:extent cx="2147977" cy="2184525"/>
            <wp:effectExtent l="0" t="0" r="5080" b="6350"/>
            <wp:docPr id="80" name="Рисунок 3" descr="C:\Users\Maxim\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1" name="Рисунок 3" descr="C:\Users\Maxim\Desktop\Безымянный.png"/>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21253" t="-951" r="17020" b="22"/>
                    <a:stretch/>
                  </pic:blipFill>
                  <pic:spPr bwMode="auto">
                    <a:xfrm>
                      <a:off x="0" y="0"/>
                      <a:ext cx="2188252" cy="2225485"/>
                    </a:xfrm>
                    <a:prstGeom prst="rect">
                      <a:avLst/>
                    </a:prstGeom>
                    <a:noFill/>
                    <a:ln>
                      <a:noFill/>
                    </a:ln>
                    <a:extLst>
                      <a:ext uri="{53640926-AAD7-44D8-BBD7-CCE9431645EC}">
                        <a14:shadowObscured xmlns:a14="http://schemas.microsoft.com/office/drawing/2010/main"/>
                      </a:ext>
                    </a:extLst>
                  </pic:spPr>
                </pic:pic>
              </a:graphicData>
            </a:graphic>
          </wp:inline>
        </w:drawing>
      </w:r>
    </w:p>
    <w:p w14:paraId="293F17FC" w14:textId="1B07EF9C" w:rsidR="00092F29" w:rsidRPr="00092F29" w:rsidRDefault="00092F29" w:rsidP="00092F29">
      <w:pPr>
        <w:spacing w:before="120" w:after="120" w:line="216" w:lineRule="auto"/>
        <w:ind w:firstLine="397"/>
        <w:jc w:val="center"/>
        <w:rPr>
          <w:rFonts w:ascii="Times New Roman" w:hAnsi="Times New Roman" w:cs="Times New Roman"/>
          <w:sz w:val="24"/>
          <w:szCs w:val="24"/>
        </w:rPr>
      </w:pPr>
      <w:r w:rsidRPr="00092F29">
        <w:rPr>
          <w:rFonts w:ascii="Times New Roman" w:hAnsi="Times New Roman" w:cs="Times New Roman"/>
          <w:sz w:val="24"/>
          <w:szCs w:val="24"/>
        </w:rPr>
        <w:t>Рис. 4</w:t>
      </w:r>
      <w:r>
        <w:rPr>
          <w:rFonts w:ascii="Times New Roman" w:hAnsi="Times New Roman" w:cs="Times New Roman"/>
          <w:sz w:val="24"/>
          <w:szCs w:val="24"/>
        </w:rPr>
        <w:t>7</w:t>
      </w:r>
      <w:r w:rsidRPr="00092F29">
        <w:rPr>
          <w:rFonts w:ascii="Times New Roman" w:hAnsi="Times New Roman" w:cs="Times New Roman"/>
          <w:sz w:val="24"/>
          <w:szCs w:val="24"/>
        </w:rPr>
        <w:t>. Рентгенограмма аппликатора</w:t>
      </w:r>
      <w:r>
        <w:rPr>
          <w:rFonts w:ascii="Times New Roman" w:hAnsi="Times New Roman" w:cs="Times New Roman"/>
          <w:sz w:val="24"/>
          <w:szCs w:val="24"/>
        </w:rPr>
        <w:br/>
      </w:r>
      <w:r w:rsidRPr="00092F29">
        <w:rPr>
          <w:rFonts w:ascii="Times New Roman" w:hAnsi="Times New Roman" w:cs="Times New Roman"/>
          <w:sz w:val="24"/>
          <w:szCs w:val="24"/>
        </w:rPr>
        <w:t>с муляжом источника. Измерено расстояние</w:t>
      </w:r>
      <w:r>
        <w:rPr>
          <w:rFonts w:ascii="Times New Roman" w:hAnsi="Times New Roman" w:cs="Times New Roman"/>
          <w:sz w:val="24"/>
          <w:szCs w:val="24"/>
        </w:rPr>
        <w:br/>
      </w:r>
      <w:r w:rsidRPr="00092F29">
        <w:rPr>
          <w:rFonts w:ascii="Times New Roman" w:hAnsi="Times New Roman" w:cs="Times New Roman"/>
          <w:sz w:val="24"/>
          <w:szCs w:val="24"/>
        </w:rPr>
        <w:t>от кончика аппликатора до первой позиции источника</w:t>
      </w:r>
    </w:p>
    <w:p w14:paraId="39CCB9C6" w14:textId="4B0F8A07" w:rsidR="00D56475" w:rsidRPr="00092F29" w:rsidRDefault="00D56475" w:rsidP="00CC0A52">
      <w:pPr>
        <w:spacing w:after="0" w:line="216" w:lineRule="auto"/>
        <w:ind w:firstLine="397"/>
        <w:jc w:val="both"/>
        <w:rPr>
          <w:rFonts w:ascii="Times New Roman" w:hAnsi="Times New Roman" w:cs="Times New Roman"/>
          <w:sz w:val="28"/>
          <w:szCs w:val="28"/>
        </w:rPr>
      </w:pPr>
      <w:r w:rsidRPr="00092F29">
        <w:rPr>
          <w:rFonts w:ascii="Times New Roman" w:hAnsi="Times New Roman" w:cs="Times New Roman"/>
          <w:sz w:val="28"/>
          <w:szCs w:val="28"/>
        </w:rPr>
        <w:t>Для аппликаторов, в котор</w:t>
      </w:r>
      <w:r w:rsidR="00CE3825" w:rsidRPr="00092F29">
        <w:rPr>
          <w:rFonts w:ascii="Times New Roman" w:hAnsi="Times New Roman" w:cs="Times New Roman"/>
          <w:sz w:val="28"/>
          <w:szCs w:val="28"/>
        </w:rPr>
        <w:t>ых источник движется по прямой, таким образом положение первой и последующих позиций может быть верифицировано</w:t>
      </w:r>
      <w:r w:rsidR="00092F29">
        <w:rPr>
          <w:rFonts w:ascii="Times New Roman" w:hAnsi="Times New Roman" w:cs="Times New Roman"/>
          <w:sz w:val="28"/>
          <w:szCs w:val="28"/>
        </w:rPr>
        <w:br/>
      </w:r>
      <w:r w:rsidR="00CE3825" w:rsidRPr="00092F29">
        <w:rPr>
          <w:rFonts w:ascii="Times New Roman" w:hAnsi="Times New Roman" w:cs="Times New Roman"/>
          <w:sz w:val="28"/>
          <w:szCs w:val="28"/>
        </w:rPr>
        <w:t>с достаточной степенью точности</w:t>
      </w:r>
      <w:r w:rsidRPr="00092F29">
        <w:rPr>
          <w:rFonts w:ascii="Times New Roman" w:hAnsi="Times New Roman" w:cs="Times New Roman"/>
          <w:sz w:val="28"/>
          <w:szCs w:val="28"/>
        </w:rPr>
        <w:t>.</w:t>
      </w:r>
      <w:r w:rsidR="00CE3825" w:rsidRPr="00092F29">
        <w:rPr>
          <w:rFonts w:ascii="Times New Roman" w:hAnsi="Times New Roman" w:cs="Times New Roman"/>
          <w:sz w:val="28"/>
          <w:szCs w:val="28"/>
        </w:rPr>
        <w:t xml:space="preserve"> Однако для изогнутых (например, кольцевых гинекологических аппликаторов) необходимо также верифицировать положение не только первой, но и последующих позиций. Особенно важно это для тех аппаратов, которые позиционируют источник от дистальной позиции</w:t>
      </w:r>
      <w:bookmarkStart w:id="33" w:name="_GoBack"/>
      <w:bookmarkEnd w:id="33"/>
      <w:r w:rsidR="00092F29">
        <w:rPr>
          <w:rFonts w:ascii="Times New Roman" w:hAnsi="Times New Roman" w:cs="Times New Roman"/>
          <w:sz w:val="28"/>
          <w:szCs w:val="28"/>
        </w:rPr>
        <w:br/>
      </w:r>
      <w:r w:rsidR="00CE3825" w:rsidRPr="00092F29">
        <w:rPr>
          <w:rFonts w:ascii="Times New Roman" w:hAnsi="Times New Roman" w:cs="Times New Roman"/>
          <w:sz w:val="28"/>
          <w:szCs w:val="28"/>
        </w:rPr>
        <w:t xml:space="preserve">к проксимальной, т.е. позиционирование источника осуществляется втягиванием тросика по направлению к аппарату (примером такого аппарата может служить </w:t>
      </w:r>
      <w:r w:rsidR="00CE3825" w:rsidRPr="00092F29">
        <w:rPr>
          <w:rFonts w:ascii="Times New Roman" w:hAnsi="Times New Roman" w:cs="Times New Roman"/>
          <w:sz w:val="28"/>
          <w:szCs w:val="28"/>
          <w:lang w:val="en-US"/>
        </w:rPr>
        <w:t>Gammamed</w:t>
      </w:r>
      <w:r w:rsidR="00CE3825" w:rsidRPr="00092F29">
        <w:rPr>
          <w:rFonts w:ascii="Times New Roman" w:hAnsi="Times New Roman" w:cs="Times New Roman"/>
          <w:sz w:val="28"/>
          <w:szCs w:val="28"/>
        </w:rPr>
        <w:t xml:space="preserve"> производства </w:t>
      </w:r>
      <w:r w:rsidR="00CE3825" w:rsidRPr="00092F29">
        <w:rPr>
          <w:rFonts w:ascii="Times New Roman" w:hAnsi="Times New Roman" w:cs="Times New Roman"/>
          <w:sz w:val="28"/>
          <w:szCs w:val="28"/>
          <w:lang w:val="en-US"/>
        </w:rPr>
        <w:t>Varian</w:t>
      </w:r>
      <w:r w:rsidR="00CE3825" w:rsidRPr="00092F29">
        <w:rPr>
          <w:rFonts w:ascii="Times New Roman" w:hAnsi="Times New Roman" w:cs="Times New Roman"/>
          <w:sz w:val="28"/>
          <w:szCs w:val="28"/>
        </w:rPr>
        <w:t>).</w:t>
      </w:r>
      <w:r w:rsidR="000C1350" w:rsidRPr="00092F29">
        <w:rPr>
          <w:rFonts w:ascii="Times New Roman" w:hAnsi="Times New Roman" w:cs="Times New Roman"/>
          <w:sz w:val="28"/>
          <w:szCs w:val="28"/>
        </w:rPr>
        <w:t xml:space="preserve"> В таком случае тросик с источником при перемещении источника в первую позицию располагается рядом со стенкой аппликатора, а при перемещении источника</w:t>
      </w:r>
      <w:r w:rsidR="00092F29">
        <w:rPr>
          <w:rFonts w:ascii="Times New Roman" w:hAnsi="Times New Roman" w:cs="Times New Roman"/>
          <w:sz w:val="28"/>
          <w:szCs w:val="28"/>
        </w:rPr>
        <w:br/>
      </w:r>
      <w:r w:rsidR="000C1350" w:rsidRPr="00092F29">
        <w:rPr>
          <w:rFonts w:ascii="Times New Roman" w:hAnsi="Times New Roman" w:cs="Times New Roman"/>
          <w:sz w:val="28"/>
          <w:szCs w:val="28"/>
        </w:rPr>
        <w:t xml:space="preserve">в следующую позицию при втягивании тросика вместо перемещения источника происходит изменения положения тросика по отношению к внутреннему каналу аппликатора (рис. </w:t>
      </w:r>
      <w:r w:rsidR="002B6373" w:rsidRPr="00092F29">
        <w:rPr>
          <w:rFonts w:ascii="Times New Roman" w:hAnsi="Times New Roman" w:cs="Times New Roman"/>
          <w:sz w:val="28"/>
          <w:szCs w:val="28"/>
        </w:rPr>
        <w:t>48</w:t>
      </w:r>
      <w:r w:rsidR="000C1350" w:rsidRPr="00092F29">
        <w:rPr>
          <w:rFonts w:ascii="Times New Roman" w:hAnsi="Times New Roman" w:cs="Times New Roman"/>
          <w:sz w:val="28"/>
          <w:szCs w:val="28"/>
        </w:rPr>
        <w:t>). Источник при этом может оставаться в той же позиции, что может привести к существенной разнице между рассчитанным дозовым планированием и реально доставленной дозой.</w:t>
      </w:r>
    </w:p>
    <w:p w14:paraId="7282E6F6" w14:textId="2F470C13" w:rsidR="000C1350" w:rsidRPr="00092F29" w:rsidRDefault="000C1350" w:rsidP="00092F29">
      <w:pPr>
        <w:spacing w:before="120" w:after="0" w:line="216" w:lineRule="auto"/>
        <w:jc w:val="center"/>
        <w:rPr>
          <w:rFonts w:ascii="Times New Roman" w:hAnsi="Times New Roman" w:cs="Times New Roman"/>
          <w:sz w:val="28"/>
          <w:szCs w:val="28"/>
        </w:rPr>
      </w:pPr>
      <w:r w:rsidRPr="00092F29">
        <w:rPr>
          <w:rFonts w:ascii="Times New Roman" w:hAnsi="Times New Roman" w:cs="Times New Roman"/>
          <w:noProof/>
          <w:sz w:val="28"/>
          <w:szCs w:val="28"/>
        </w:rPr>
        <w:drawing>
          <wp:inline distT="0" distB="0" distL="0" distR="0" wp14:anchorId="53A6F93C" wp14:editId="4E522B85">
            <wp:extent cx="2838091" cy="720977"/>
            <wp:effectExtent l="0" t="0" r="635" b="3175"/>
            <wp:docPr id="28" name="Picture 3" descr="C:\Users\Robert\Dropbox\Moskva\Slike\Ring sna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Users\Robert\Dropbox\Moskva\Slike\Ring snaking.JPG"/>
                    <pic:cNvPicPr>
                      <a:picLocks noChangeAspect="1" noChangeArrowheads="1"/>
                    </pic:cNvPicPr>
                  </pic:nvPicPr>
                  <pic:blipFill rotWithShape="1">
                    <a:blip r:embed="rId98">
                      <a:extLst>
                        <a:ext uri="{28A0092B-C50C-407E-A947-70E740481C1C}">
                          <a14:useLocalDpi xmlns:a14="http://schemas.microsoft.com/office/drawing/2010/main" val="0"/>
                        </a:ext>
                      </a:extLst>
                    </a:blip>
                    <a:srcRect l="6494" t="10058" r="5573" b="27950"/>
                    <a:stretch/>
                  </pic:blipFill>
                  <pic:spPr bwMode="auto">
                    <a:xfrm>
                      <a:off x="0" y="0"/>
                      <a:ext cx="2952162" cy="749955"/>
                    </a:xfrm>
                    <a:prstGeom prst="rect">
                      <a:avLst/>
                    </a:prstGeom>
                    <a:noFill/>
                    <a:ln>
                      <a:noFill/>
                    </a:ln>
                    <a:extLst>
                      <a:ext uri="{53640926-AAD7-44D8-BBD7-CCE9431645EC}">
                        <a14:shadowObscured xmlns:a14="http://schemas.microsoft.com/office/drawing/2010/main"/>
                      </a:ext>
                    </a:extLst>
                  </pic:spPr>
                </pic:pic>
              </a:graphicData>
            </a:graphic>
          </wp:inline>
        </w:drawing>
      </w:r>
    </w:p>
    <w:p w14:paraId="03A08478" w14:textId="079F490A" w:rsidR="007F426A" w:rsidRPr="00092F29" w:rsidRDefault="000C1350" w:rsidP="00092F29">
      <w:pPr>
        <w:spacing w:before="120" w:after="120" w:line="216" w:lineRule="auto"/>
        <w:jc w:val="center"/>
        <w:rPr>
          <w:rFonts w:ascii="Times New Roman" w:hAnsi="Times New Roman" w:cs="Times New Roman"/>
          <w:sz w:val="24"/>
          <w:szCs w:val="24"/>
        </w:rPr>
      </w:pPr>
      <w:r w:rsidRPr="00092F29">
        <w:rPr>
          <w:rFonts w:ascii="Times New Roman" w:hAnsi="Times New Roman" w:cs="Times New Roman"/>
          <w:sz w:val="24"/>
          <w:szCs w:val="24"/>
        </w:rPr>
        <w:t xml:space="preserve">Рис. </w:t>
      </w:r>
      <w:r w:rsidR="002B6373" w:rsidRPr="00092F29">
        <w:rPr>
          <w:rFonts w:ascii="Times New Roman" w:hAnsi="Times New Roman" w:cs="Times New Roman"/>
          <w:sz w:val="24"/>
          <w:szCs w:val="24"/>
        </w:rPr>
        <w:t>48</w:t>
      </w:r>
      <w:r w:rsidRPr="00092F29">
        <w:rPr>
          <w:rFonts w:ascii="Times New Roman" w:hAnsi="Times New Roman" w:cs="Times New Roman"/>
          <w:sz w:val="24"/>
          <w:szCs w:val="24"/>
        </w:rPr>
        <w:t>. Источник в первой позиции (слева)и натяжение тросика вместо перемещения источника (справа)</w:t>
      </w:r>
    </w:p>
    <w:p w14:paraId="2E4137F2" w14:textId="4FC3CF34" w:rsidR="008C5D10" w:rsidRPr="00092F29" w:rsidRDefault="00015CD1" w:rsidP="00CC0A52">
      <w:pPr>
        <w:spacing w:after="0" w:line="216" w:lineRule="auto"/>
        <w:ind w:firstLine="397"/>
        <w:jc w:val="both"/>
        <w:rPr>
          <w:rFonts w:ascii="Times New Roman" w:hAnsi="Times New Roman" w:cs="Times New Roman"/>
          <w:sz w:val="28"/>
          <w:szCs w:val="28"/>
        </w:rPr>
      </w:pPr>
      <w:r w:rsidRPr="00092F29">
        <w:rPr>
          <w:rFonts w:ascii="Times New Roman" w:hAnsi="Times New Roman" w:cs="Times New Roman"/>
          <w:sz w:val="28"/>
          <w:szCs w:val="28"/>
        </w:rPr>
        <w:t>Для того, чтобы корректно учесть влияние этого эффекта, необходимо верифицировать положение каждой позиции источника в аппликаторе. Самый простой и доступный метод для этого – авторадиография</w:t>
      </w:r>
      <w:r w:rsidR="00832132" w:rsidRPr="00092F29">
        <w:rPr>
          <w:rFonts w:ascii="Times New Roman" w:hAnsi="Times New Roman" w:cs="Times New Roman"/>
          <w:sz w:val="28"/>
          <w:szCs w:val="28"/>
        </w:rPr>
        <w:t xml:space="preserve"> с использованием радиохромных пленок (рис. </w:t>
      </w:r>
      <w:r w:rsidR="002B6373" w:rsidRPr="00092F29">
        <w:rPr>
          <w:rFonts w:ascii="Times New Roman" w:hAnsi="Times New Roman" w:cs="Times New Roman"/>
          <w:sz w:val="28"/>
          <w:szCs w:val="28"/>
        </w:rPr>
        <w:t>49</w:t>
      </w:r>
      <w:r w:rsidR="00832132" w:rsidRPr="00092F29">
        <w:rPr>
          <w:rFonts w:ascii="Times New Roman" w:hAnsi="Times New Roman" w:cs="Times New Roman"/>
          <w:sz w:val="28"/>
          <w:szCs w:val="28"/>
        </w:rPr>
        <w:t>)</w:t>
      </w:r>
      <w:r w:rsidRPr="00092F29">
        <w:rPr>
          <w:rFonts w:ascii="Times New Roman" w:hAnsi="Times New Roman" w:cs="Times New Roman"/>
          <w:sz w:val="28"/>
          <w:szCs w:val="28"/>
        </w:rPr>
        <w:t>.</w:t>
      </w:r>
    </w:p>
    <w:p w14:paraId="008F8311" w14:textId="0023F330" w:rsidR="005C1717" w:rsidRPr="00CC0A52" w:rsidRDefault="005C1717" w:rsidP="00CC0A52">
      <w:pPr>
        <w:spacing w:after="0" w:line="216" w:lineRule="auto"/>
        <w:ind w:firstLine="397"/>
        <w:jc w:val="center"/>
        <w:rPr>
          <w:rFonts w:ascii="Times New Roman" w:hAnsi="Times New Roman" w:cs="Times New Roman"/>
          <w:sz w:val="28"/>
          <w:szCs w:val="28"/>
          <w:highlight w:val="yellow"/>
        </w:rPr>
      </w:pPr>
      <w:r w:rsidRPr="00CC0A52">
        <w:rPr>
          <w:rFonts w:ascii="Times New Roman" w:eastAsia="Times New Roman" w:hAnsi="Times New Roman" w:cs="Times New Roman"/>
          <w:noProof/>
          <w:sz w:val="28"/>
          <w:szCs w:val="28"/>
          <w:highlight w:val="yellow"/>
        </w:rPr>
        <w:drawing>
          <wp:inline distT="0" distB="0" distL="0" distR="0" wp14:anchorId="7E3522D8" wp14:editId="2D44FB42">
            <wp:extent cx="1542895" cy="1797423"/>
            <wp:effectExtent l="6033" t="0" r="6667" b="6668"/>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ьцо.png"/>
                    <pic:cNvPicPr/>
                  </pic:nvPicPr>
                  <pic:blipFill rotWithShape="1">
                    <a:blip r:embed="rId99">
                      <a:extLst>
                        <a:ext uri="{28A0092B-C50C-407E-A947-70E740481C1C}">
                          <a14:useLocalDpi xmlns:a14="http://schemas.microsoft.com/office/drawing/2010/main" val="0"/>
                        </a:ext>
                      </a:extLst>
                    </a:blip>
                    <a:srcRect l="7553" t="49170" r="2684" b="3028"/>
                    <a:stretch/>
                  </pic:blipFill>
                  <pic:spPr bwMode="auto">
                    <a:xfrm rot="5400000">
                      <a:off x="0" y="0"/>
                      <a:ext cx="1561316" cy="1818883"/>
                    </a:xfrm>
                    <a:prstGeom prst="rect">
                      <a:avLst/>
                    </a:prstGeom>
                    <a:ln>
                      <a:noFill/>
                    </a:ln>
                    <a:extLst>
                      <a:ext uri="{53640926-AAD7-44D8-BBD7-CCE9431645EC}">
                        <a14:shadowObscured xmlns:a14="http://schemas.microsoft.com/office/drawing/2010/main"/>
                      </a:ext>
                    </a:extLst>
                  </pic:spPr>
                </pic:pic>
              </a:graphicData>
            </a:graphic>
          </wp:inline>
        </w:drawing>
      </w:r>
    </w:p>
    <w:p w14:paraId="31D1FA3C" w14:textId="55852434" w:rsidR="00702CAB" w:rsidRPr="00CC0A52" w:rsidRDefault="00A5471B" w:rsidP="004E308D">
      <w:pPr>
        <w:spacing w:before="120" w:after="0" w:line="216" w:lineRule="auto"/>
        <w:ind w:firstLine="397"/>
        <w:jc w:val="center"/>
        <w:rPr>
          <w:rFonts w:ascii="Times New Roman" w:hAnsi="Times New Roman" w:cs="Times New Roman"/>
          <w:sz w:val="28"/>
          <w:szCs w:val="28"/>
        </w:rPr>
      </w:pPr>
      <w:r w:rsidRPr="004E308D">
        <w:rPr>
          <w:rFonts w:ascii="Times New Roman" w:hAnsi="Times New Roman" w:cs="Times New Roman"/>
          <w:sz w:val="24"/>
          <w:szCs w:val="24"/>
        </w:rPr>
        <w:t xml:space="preserve">Рис. </w:t>
      </w:r>
      <w:r w:rsidR="002B6373" w:rsidRPr="004E308D">
        <w:rPr>
          <w:rFonts w:ascii="Times New Roman" w:hAnsi="Times New Roman" w:cs="Times New Roman"/>
          <w:sz w:val="24"/>
          <w:szCs w:val="24"/>
        </w:rPr>
        <w:t>49</w:t>
      </w:r>
      <w:r w:rsidRPr="004E308D">
        <w:rPr>
          <w:rFonts w:ascii="Times New Roman" w:hAnsi="Times New Roman" w:cs="Times New Roman"/>
          <w:sz w:val="24"/>
          <w:szCs w:val="24"/>
        </w:rPr>
        <w:t>. Аппликатор и радиохромная пленка</w:t>
      </w:r>
    </w:p>
    <w:p w14:paraId="2221B20F" w14:textId="057955B3" w:rsidR="00702CAB" w:rsidRPr="004E308D" w:rsidRDefault="00D94FDE" w:rsidP="004E308D">
      <w:pPr>
        <w:pStyle w:val="1"/>
        <w:spacing w:before="0" w:after="120" w:line="216" w:lineRule="auto"/>
        <w:jc w:val="center"/>
        <w:rPr>
          <w:rFonts w:cs="Times New Roman"/>
          <w:szCs w:val="24"/>
          <w:lang w:val="en-US"/>
        </w:rPr>
      </w:pPr>
      <w:r w:rsidRPr="004E308D">
        <w:rPr>
          <w:rFonts w:cs="Times New Roman"/>
          <w:sz w:val="28"/>
          <w:lang w:val="en-US"/>
        </w:rPr>
        <w:br w:type="page"/>
      </w:r>
      <w:bookmarkStart w:id="34" w:name="_Toc16524318"/>
      <w:bookmarkStart w:id="35" w:name="_Toc17806932"/>
      <w:r w:rsidR="00702CAB" w:rsidRPr="004E308D">
        <w:rPr>
          <w:rFonts w:cs="Times New Roman"/>
          <w:szCs w:val="24"/>
        </w:rPr>
        <w:t>Литература</w:t>
      </w:r>
      <w:bookmarkEnd w:id="34"/>
      <w:bookmarkEnd w:id="35"/>
    </w:p>
    <w:p w14:paraId="25B33BE1" w14:textId="455CD087" w:rsidR="00702CAB" w:rsidRPr="004E308D" w:rsidRDefault="004E308D" w:rsidP="00267261">
      <w:pPr>
        <w:spacing w:after="0" w:line="216" w:lineRule="auto"/>
        <w:ind w:left="397" w:hanging="397"/>
        <w:jc w:val="both"/>
        <w:rPr>
          <w:rFonts w:ascii="Times New Roman" w:hAnsi="Times New Roman" w:cs="Times New Roman"/>
          <w:sz w:val="24"/>
          <w:szCs w:val="24"/>
          <w:lang w:val="en-US"/>
        </w:rPr>
      </w:pPr>
      <w:r w:rsidRPr="004E308D">
        <w:rPr>
          <w:rFonts w:ascii="Times New Roman" w:hAnsi="Times New Roman" w:cs="Times New Roman"/>
          <w:sz w:val="24"/>
          <w:szCs w:val="24"/>
          <w:lang w:val="en-US"/>
        </w:rPr>
        <w:t xml:space="preserve">1. </w:t>
      </w:r>
      <w:r w:rsidR="00702CAB" w:rsidRPr="004E308D">
        <w:rPr>
          <w:rFonts w:ascii="Times New Roman" w:hAnsi="Times New Roman" w:cs="Times New Roman"/>
          <w:sz w:val="24"/>
          <w:szCs w:val="24"/>
          <w:lang w:val="en-US"/>
        </w:rPr>
        <w:t>Radiotherapy: past and present, Bojana Bokorov, Summary Arch Oncol 2010</w:t>
      </w:r>
      <w:proofErr w:type="gramStart"/>
      <w:r w:rsidR="00702CAB" w:rsidRPr="004E308D">
        <w:rPr>
          <w:rFonts w:ascii="Times New Roman" w:hAnsi="Times New Roman" w:cs="Times New Roman"/>
          <w:sz w:val="24"/>
          <w:szCs w:val="24"/>
          <w:lang w:val="en-US"/>
        </w:rPr>
        <w:t>;18</w:t>
      </w:r>
      <w:proofErr w:type="gramEnd"/>
      <w:r w:rsidR="00702CAB" w:rsidRPr="004E308D">
        <w:rPr>
          <w:rFonts w:ascii="Times New Roman" w:hAnsi="Times New Roman" w:cs="Times New Roman"/>
          <w:sz w:val="24"/>
          <w:szCs w:val="24"/>
          <w:lang w:val="en-US"/>
        </w:rPr>
        <w:t>(4):140-2.</w:t>
      </w:r>
    </w:p>
    <w:p w14:paraId="680CEDEC" w14:textId="7127BE34" w:rsidR="00702CAB" w:rsidRPr="004E308D" w:rsidRDefault="004E308D" w:rsidP="00267261">
      <w:pPr>
        <w:tabs>
          <w:tab w:val="left" w:pos="-676"/>
        </w:tabs>
        <w:autoSpaceDE w:val="0"/>
        <w:autoSpaceDN w:val="0"/>
        <w:adjustRightInd w:val="0"/>
        <w:spacing w:after="0" w:line="216" w:lineRule="auto"/>
        <w:ind w:left="397" w:hanging="397"/>
        <w:jc w:val="both"/>
        <w:rPr>
          <w:rFonts w:ascii="Times New Roman" w:hAnsi="Times New Roman" w:cs="Times New Roman"/>
          <w:sz w:val="24"/>
          <w:szCs w:val="24"/>
          <w:lang w:val="en-US"/>
        </w:rPr>
      </w:pPr>
      <w:r w:rsidRPr="004E308D">
        <w:rPr>
          <w:rFonts w:ascii="Times New Roman" w:hAnsi="Times New Roman" w:cs="Times New Roman"/>
          <w:sz w:val="24"/>
          <w:szCs w:val="24"/>
          <w:lang w:val="en-US"/>
        </w:rPr>
        <w:t xml:space="preserve">2. </w:t>
      </w:r>
      <w:r w:rsidR="00702CAB" w:rsidRPr="004E308D">
        <w:rPr>
          <w:rFonts w:ascii="Times New Roman" w:hAnsi="Times New Roman" w:cs="Times New Roman"/>
          <w:sz w:val="24"/>
          <w:szCs w:val="24"/>
          <w:lang w:val="en-US"/>
        </w:rPr>
        <w:t>Report by the Director General, Nuclear Technology Review-2004 // IAEA, General Conference, 2004</w:t>
      </w:r>
      <w:r w:rsidRPr="004E308D">
        <w:rPr>
          <w:rFonts w:ascii="Times New Roman" w:hAnsi="Times New Roman" w:cs="Times New Roman"/>
          <w:sz w:val="24"/>
          <w:szCs w:val="24"/>
          <w:lang w:val="en-US"/>
        </w:rPr>
        <w:t>.</w:t>
      </w:r>
    </w:p>
    <w:p w14:paraId="531056A4" w14:textId="0936E661" w:rsidR="00702CAB" w:rsidRPr="004E308D" w:rsidRDefault="004E308D" w:rsidP="00267261">
      <w:pPr>
        <w:spacing w:after="0" w:line="216" w:lineRule="auto"/>
        <w:ind w:left="397" w:hanging="397"/>
        <w:jc w:val="both"/>
        <w:rPr>
          <w:rFonts w:ascii="Times New Roman" w:hAnsi="Times New Roman" w:cs="Times New Roman"/>
          <w:sz w:val="24"/>
          <w:szCs w:val="24"/>
          <w:lang w:val="en-US"/>
        </w:rPr>
      </w:pPr>
      <w:r w:rsidRPr="004E308D">
        <w:rPr>
          <w:rFonts w:ascii="Times New Roman" w:hAnsi="Times New Roman" w:cs="Times New Roman"/>
          <w:sz w:val="24"/>
          <w:szCs w:val="24"/>
          <w:lang w:val="en-US"/>
        </w:rPr>
        <w:t xml:space="preserve">3. </w:t>
      </w:r>
      <w:r w:rsidR="00702CAB" w:rsidRPr="004E308D">
        <w:rPr>
          <w:rFonts w:ascii="Times New Roman" w:hAnsi="Times New Roman" w:cs="Times New Roman"/>
          <w:sz w:val="24"/>
          <w:szCs w:val="24"/>
          <w:lang w:val="en-US"/>
        </w:rPr>
        <w:t>Radiation Processing: Environmental Applications // IAEA, Vienna, 2007.</w:t>
      </w:r>
    </w:p>
    <w:p w14:paraId="34D8BE9A" w14:textId="0B0B9F6B" w:rsidR="00702CAB" w:rsidRPr="004E308D" w:rsidRDefault="00267261" w:rsidP="00267261">
      <w:pPr>
        <w:spacing w:after="0" w:line="216" w:lineRule="auto"/>
        <w:ind w:left="397" w:hanging="397"/>
        <w:jc w:val="both"/>
        <w:rPr>
          <w:rFonts w:ascii="Times New Roman" w:hAnsi="Times New Roman" w:cs="Times New Roman"/>
          <w:sz w:val="24"/>
          <w:szCs w:val="24"/>
          <w:lang w:val="en-US"/>
        </w:rPr>
      </w:pPr>
      <w:r w:rsidRPr="00267261">
        <w:rPr>
          <w:rFonts w:ascii="Times New Roman" w:hAnsi="Times New Roman" w:cs="Times New Roman"/>
          <w:sz w:val="24"/>
          <w:szCs w:val="24"/>
          <w:lang w:val="en-US"/>
        </w:rPr>
        <w:t xml:space="preserve">4. </w:t>
      </w:r>
      <w:r w:rsidR="00702CAB" w:rsidRPr="004E308D">
        <w:rPr>
          <w:rFonts w:ascii="Times New Roman" w:hAnsi="Times New Roman" w:cs="Times New Roman"/>
          <w:sz w:val="24"/>
          <w:szCs w:val="24"/>
          <w:lang w:val="en-US"/>
        </w:rPr>
        <w:t>Nuclear Technology Review 2009 // IAEA, Vienna, 2009</w:t>
      </w:r>
    </w:p>
    <w:p w14:paraId="7A14D86F" w14:textId="2807670D" w:rsidR="00702CAB" w:rsidRPr="004E308D" w:rsidRDefault="00267261" w:rsidP="00267261">
      <w:pPr>
        <w:spacing w:after="0" w:line="216" w:lineRule="auto"/>
        <w:ind w:left="397" w:hanging="397"/>
        <w:jc w:val="both"/>
        <w:rPr>
          <w:rFonts w:ascii="Times New Roman" w:hAnsi="Times New Roman" w:cs="Times New Roman"/>
          <w:sz w:val="24"/>
          <w:szCs w:val="24"/>
          <w:lang w:val="en-US"/>
        </w:rPr>
      </w:pPr>
      <w:r w:rsidRPr="00267261">
        <w:rPr>
          <w:rFonts w:ascii="Times New Roman" w:hAnsi="Times New Roman" w:cs="Times New Roman"/>
          <w:sz w:val="24"/>
          <w:szCs w:val="24"/>
          <w:lang w:val="en-US"/>
        </w:rPr>
        <w:t xml:space="preserve">5. </w:t>
      </w:r>
      <w:r w:rsidR="00702CAB" w:rsidRPr="004E308D">
        <w:rPr>
          <w:rFonts w:ascii="Times New Roman" w:hAnsi="Times New Roman" w:cs="Times New Roman"/>
          <w:sz w:val="24"/>
          <w:szCs w:val="24"/>
          <w:lang w:val="en-US"/>
        </w:rPr>
        <w:t>Nuclear Technology Review 2010 // IAEA, Vienna, 2010.</w:t>
      </w:r>
    </w:p>
    <w:p w14:paraId="0CC006E6" w14:textId="7DA13C4E" w:rsidR="00702CAB" w:rsidRPr="004E308D" w:rsidRDefault="00267261" w:rsidP="00267261">
      <w:pPr>
        <w:spacing w:after="0" w:line="216" w:lineRule="auto"/>
        <w:ind w:left="397" w:hanging="397"/>
        <w:jc w:val="both"/>
        <w:rPr>
          <w:rFonts w:ascii="Times New Roman" w:hAnsi="Times New Roman" w:cs="Times New Roman"/>
          <w:sz w:val="24"/>
          <w:szCs w:val="24"/>
          <w:lang w:val="en-US"/>
        </w:rPr>
      </w:pPr>
      <w:r w:rsidRPr="00267261">
        <w:rPr>
          <w:rFonts w:ascii="Times New Roman" w:hAnsi="Times New Roman" w:cs="Times New Roman"/>
          <w:sz w:val="24"/>
          <w:szCs w:val="24"/>
          <w:lang w:val="en-US"/>
        </w:rPr>
        <w:t xml:space="preserve">6. </w:t>
      </w:r>
      <w:r w:rsidR="00702CAB" w:rsidRPr="004E308D">
        <w:rPr>
          <w:rFonts w:ascii="Times New Roman" w:hAnsi="Times New Roman" w:cs="Times New Roman"/>
          <w:sz w:val="24"/>
          <w:szCs w:val="24"/>
          <w:lang w:val="en-US"/>
        </w:rPr>
        <w:t>Nuclear Technology Review 2011 // IAEA, Vienna, 2011.</w:t>
      </w:r>
    </w:p>
    <w:p w14:paraId="3DD560AC" w14:textId="54E660A0" w:rsidR="00702CAB" w:rsidRPr="004E308D" w:rsidRDefault="00267261" w:rsidP="00267261">
      <w:pPr>
        <w:spacing w:after="0" w:line="216" w:lineRule="auto"/>
        <w:ind w:left="397" w:hanging="397"/>
        <w:jc w:val="both"/>
        <w:rPr>
          <w:rFonts w:ascii="Times New Roman" w:hAnsi="Times New Roman" w:cs="Times New Roman"/>
          <w:sz w:val="24"/>
          <w:szCs w:val="24"/>
          <w:lang w:val="en-US"/>
        </w:rPr>
      </w:pPr>
      <w:r w:rsidRPr="00267261">
        <w:rPr>
          <w:rFonts w:ascii="Times New Roman" w:hAnsi="Times New Roman" w:cs="Times New Roman"/>
          <w:sz w:val="24"/>
          <w:szCs w:val="24"/>
          <w:lang w:val="en-US"/>
        </w:rPr>
        <w:t xml:space="preserve">7. </w:t>
      </w:r>
      <w:r w:rsidR="00702CAB" w:rsidRPr="004E308D">
        <w:rPr>
          <w:rFonts w:ascii="Times New Roman" w:hAnsi="Times New Roman" w:cs="Times New Roman"/>
          <w:sz w:val="24"/>
          <w:szCs w:val="24"/>
          <w:lang w:val="en-US"/>
        </w:rPr>
        <w:t>Nuclear Technology Review 2012 // IAEA, Vienna, 2012.</w:t>
      </w:r>
    </w:p>
    <w:p w14:paraId="3DEA8C63" w14:textId="05E5A683" w:rsidR="00702CAB" w:rsidRPr="00267261" w:rsidRDefault="00267261" w:rsidP="00267261">
      <w:pPr>
        <w:spacing w:after="0" w:line="216" w:lineRule="auto"/>
        <w:ind w:left="397" w:hanging="397"/>
        <w:jc w:val="both"/>
        <w:rPr>
          <w:rFonts w:ascii="Times New Roman" w:hAnsi="Times New Roman" w:cs="Times New Roman"/>
          <w:sz w:val="24"/>
          <w:szCs w:val="24"/>
          <w:lang w:val="en-US"/>
        </w:rPr>
      </w:pPr>
      <w:r w:rsidRPr="00267261">
        <w:rPr>
          <w:rFonts w:ascii="Times New Roman" w:hAnsi="Times New Roman" w:cs="Times New Roman"/>
          <w:sz w:val="24"/>
          <w:szCs w:val="24"/>
        </w:rPr>
        <w:t xml:space="preserve">8. </w:t>
      </w:r>
      <w:r w:rsidR="00702CAB" w:rsidRPr="004E308D">
        <w:rPr>
          <w:rFonts w:ascii="Times New Roman" w:hAnsi="Times New Roman" w:cs="Times New Roman"/>
          <w:sz w:val="24"/>
          <w:szCs w:val="24"/>
        </w:rPr>
        <w:t>Черняев</w:t>
      </w:r>
      <w:r w:rsidR="00702CAB" w:rsidRPr="00267261">
        <w:rPr>
          <w:rFonts w:ascii="Times New Roman" w:hAnsi="Times New Roman" w:cs="Times New Roman"/>
          <w:sz w:val="24"/>
          <w:szCs w:val="24"/>
        </w:rPr>
        <w:t xml:space="preserve"> </w:t>
      </w:r>
      <w:r w:rsidR="00702CAB" w:rsidRPr="004E308D">
        <w:rPr>
          <w:rFonts w:ascii="Times New Roman" w:hAnsi="Times New Roman" w:cs="Times New Roman"/>
          <w:sz w:val="24"/>
          <w:szCs w:val="24"/>
        </w:rPr>
        <w:t>А</w:t>
      </w:r>
      <w:r w:rsidR="00702CAB" w:rsidRPr="00267261">
        <w:rPr>
          <w:rFonts w:ascii="Times New Roman" w:hAnsi="Times New Roman" w:cs="Times New Roman"/>
          <w:sz w:val="24"/>
          <w:szCs w:val="24"/>
        </w:rPr>
        <w:t>.</w:t>
      </w:r>
      <w:r w:rsidR="00702CAB" w:rsidRPr="004E308D">
        <w:rPr>
          <w:rFonts w:ascii="Times New Roman" w:hAnsi="Times New Roman" w:cs="Times New Roman"/>
          <w:sz w:val="24"/>
          <w:szCs w:val="24"/>
        </w:rPr>
        <w:t>П</w:t>
      </w:r>
      <w:r w:rsidR="00702CAB" w:rsidRPr="00267261">
        <w:rPr>
          <w:rFonts w:ascii="Times New Roman" w:hAnsi="Times New Roman" w:cs="Times New Roman"/>
          <w:sz w:val="24"/>
          <w:szCs w:val="24"/>
        </w:rPr>
        <w:t xml:space="preserve">. </w:t>
      </w:r>
      <w:r w:rsidR="00702CAB" w:rsidRPr="004E308D">
        <w:rPr>
          <w:rFonts w:ascii="Times New Roman" w:hAnsi="Times New Roman" w:cs="Times New Roman"/>
          <w:sz w:val="24"/>
          <w:szCs w:val="24"/>
        </w:rPr>
        <w:t>Ядерно</w:t>
      </w:r>
      <w:r>
        <w:rPr>
          <w:rFonts w:ascii="Times New Roman" w:hAnsi="Times New Roman" w:cs="Times New Roman"/>
          <w:sz w:val="24"/>
          <w:szCs w:val="24"/>
        </w:rPr>
        <w:t>-</w:t>
      </w:r>
      <w:r w:rsidR="00702CAB" w:rsidRPr="004E308D">
        <w:rPr>
          <w:rFonts w:ascii="Times New Roman" w:hAnsi="Times New Roman" w:cs="Times New Roman"/>
          <w:sz w:val="24"/>
          <w:szCs w:val="24"/>
        </w:rPr>
        <w:t>физические</w:t>
      </w:r>
      <w:r w:rsidR="00702CAB" w:rsidRPr="00267261">
        <w:rPr>
          <w:rFonts w:ascii="Times New Roman" w:hAnsi="Times New Roman" w:cs="Times New Roman"/>
          <w:sz w:val="24"/>
          <w:szCs w:val="24"/>
        </w:rPr>
        <w:t xml:space="preserve"> </w:t>
      </w:r>
      <w:r w:rsidR="00702CAB" w:rsidRPr="004E308D">
        <w:rPr>
          <w:rFonts w:ascii="Times New Roman" w:hAnsi="Times New Roman" w:cs="Times New Roman"/>
          <w:sz w:val="24"/>
          <w:szCs w:val="24"/>
        </w:rPr>
        <w:t>методы</w:t>
      </w:r>
      <w:r w:rsidR="00702CAB" w:rsidRPr="00267261">
        <w:rPr>
          <w:rFonts w:ascii="Times New Roman" w:hAnsi="Times New Roman" w:cs="Times New Roman"/>
          <w:sz w:val="24"/>
          <w:szCs w:val="24"/>
        </w:rPr>
        <w:t xml:space="preserve"> </w:t>
      </w:r>
      <w:r w:rsidR="00702CAB" w:rsidRPr="004E308D">
        <w:rPr>
          <w:rFonts w:ascii="Times New Roman" w:hAnsi="Times New Roman" w:cs="Times New Roman"/>
          <w:sz w:val="24"/>
          <w:szCs w:val="24"/>
        </w:rPr>
        <w:t>в</w:t>
      </w:r>
      <w:r w:rsidR="00702CAB" w:rsidRPr="00267261">
        <w:rPr>
          <w:rFonts w:ascii="Times New Roman" w:hAnsi="Times New Roman" w:cs="Times New Roman"/>
          <w:sz w:val="24"/>
          <w:szCs w:val="24"/>
        </w:rPr>
        <w:t xml:space="preserve"> </w:t>
      </w:r>
      <w:r w:rsidR="00702CAB" w:rsidRPr="004E308D">
        <w:rPr>
          <w:rFonts w:ascii="Times New Roman" w:hAnsi="Times New Roman" w:cs="Times New Roman"/>
          <w:sz w:val="24"/>
          <w:szCs w:val="24"/>
        </w:rPr>
        <w:t>медицине</w:t>
      </w:r>
      <w:r w:rsidR="00702CAB" w:rsidRPr="00267261">
        <w:rPr>
          <w:rFonts w:ascii="Times New Roman" w:hAnsi="Times New Roman" w:cs="Times New Roman"/>
          <w:sz w:val="24"/>
          <w:szCs w:val="24"/>
        </w:rPr>
        <w:t xml:space="preserve">. </w:t>
      </w:r>
      <w:r w:rsidR="00702CAB" w:rsidRPr="004E308D">
        <w:rPr>
          <w:rFonts w:ascii="Times New Roman" w:hAnsi="Times New Roman" w:cs="Times New Roman"/>
          <w:sz w:val="24"/>
          <w:szCs w:val="24"/>
        </w:rPr>
        <w:t>ЭЧАЯ</w:t>
      </w:r>
      <w:r w:rsidRPr="00267261">
        <w:rPr>
          <w:rFonts w:ascii="Times New Roman" w:hAnsi="Times New Roman" w:cs="Times New Roman"/>
          <w:sz w:val="24"/>
          <w:szCs w:val="24"/>
          <w:lang w:val="en-US"/>
        </w:rPr>
        <w:t>.</w:t>
      </w:r>
      <w:r w:rsidR="00702CAB" w:rsidRPr="00267261">
        <w:rPr>
          <w:rFonts w:ascii="Times New Roman" w:hAnsi="Times New Roman" w:cs="Times New Roman"/>
          <w:sz w:val="24"/>
          <w:szCs w:val="24"/>
          <w:lang w:val="en-US"/>
        </w:rPr>
        <w:t xml:space="preserve"> 2012</w:t>
      </w:r>
      <w:r w:rsidRPr="00267261">
        <w:rPr>
          <w:rFonts w:ascii="Times New Roman" w:hAnsi="Times New Roman" w:cs="Times New Roman"/>
          <w:sz w:val="24"/>
          <w:szCs w:val="24"/>
          <w:lang w:val="en-US"/>
        </w:rPr>
        <w:t>.</w:t>
      </w:r>
      <w:r w:rsidR="00702CAB" w:rsidRPr="00267261">
        <w:rPr>
          <w:rFonts w:ascii="Times New Roman" w:hAnsi="Times New Roman" w:cs="Times New Roman"/>
          <w:sz w:val="24"/>
          <w:szCs w:val="24"/>
          <w:lang w:val="en-US"/>
        </w:rPr>
        <w:t xml:space="preserve"> </w:t>
      </w:r>
      <w:r w:rsidR="00702CAB" w:rsidRPr="004E308D">
        <w:rPr>
          <w:rFonts w:ascii="Times New Roman" w:hAnsi="Times New Roman" w:cs="Times New Roman"/>
          <w:sz w:val="24"/>
          <w:szCs w:val="24"/>
        </w:rPr>
        <w:t>Т</w:t>
      </w:r>
      <w:r w:rsidR="00702CAB" w:rsidRPr="00267261">
        <w:rPr>
          <w:rFonts w:ascii="Times New Roman" w:hAnsi="Times New Roman" w:cs="Times New Roman"/>
          <w:sz w:val="24"/>
          <w:szCs w:val="24"/>
          <w:lang w:val="en-US"/>
        </w:rPr>
        <w:t xml:space="preserve">.43, </w:t>
      </w:r>
      <w:r w:rsidRPr="004E308D">
        <w:rPr>
          <w:rFonts w:ascii="Times New Roman" w:hAnsi="Times New Roman" w:cs="Times New Roman"/>
          <w:sz w:val="24"/>
          <w:szCs w:val="24"/>
        </w:rPr>
        <w:t>вып</w:t>
      </w:r>
      <w:r w:rsidR="00702CAB" w:rsidRPr="00267261">
        <w:rPr>
          <w:rFonts w:ascii="Times New Roman" w:hAnsi="Times New Roman" w:cs="Times New Roman"/>
          <w:sz w:val="24"/>
          <w:szCs w:val="24"/>
          <w:lang w:val="en-US"/>
        </w:rPr>
        <w:t>.2</w:t>
      </w:r>
      <w:r w:rsidRPr="00267261">
        <w:rPr>
          <w:rFonts w:ascii="Times New Roman" w:hAnsi="Times New Roman" w:cs="Times New Roman"/>
          <w:sz w:val="24"/>
          <w:szCs w:val="24"/>
          <w:lang w:val="en-US"/>
        </w:rPr>
        <w:t>.</w:t>
      </w:r>
      <w:r w:rsidR="00702CAB" w:rsidRPr="00267261">
        <w:rPr>
          <w:rFonts w:ascii="Times New Roman" w:hAnsi="Times New Roman" w:cs="Times New Roman"/>
          <w:sz w:val="24"/>
          <w:szCs w:val="24"/>
          <w:lang w:val="en-US"/>
        </w:rPr>
        <w:t xml:space="preserve"> </w:t>
      </w:r>
      <w:r>
        <w:rPr>
          <w:rFonts w:ascii="Times New Roman" w:hAnsi="Times New Roman" w:cs="Times New Roman"/>
          <w:sz w:val="24"/>
          <w:szCs w:val="24"/>
        </w:rPr>
        <w:t>С</w:t>
      </w:r>
      <w:r w:rsidR="00702CAB" w:rsidRPr="00267261">
        <w:rPr>
          <w:rFonts w:ascii="Times New Roman" w:hAnsi="Times New Roman" w:cs="Times New Roman"/>
          <w:sz w:val="24"/>
          <w:szCs w:val="24"/>
          <w:lang w:val="en-US"/>
        </w:rPr>
        <w:t>.</w:t>
      </w:r>
      <w:r w:rsidRPr="00267261">
        <w:rPr>
          <w:rFonts w:ascii="Times New Roman" w:hAnsi="Times New Roman" w:cs="Times New Roman"/>
          <w:sz w:val="24"/>
          <w:szCs w:val="24"/>
          <w:lang w:val="en-US"/>
        </w:rPr>
        <w:t xml:space="preserve"> </w:t>
      </w:r>
      <w:r w:rsidR="00702CAB" w:rsidRPr="00267261">
        <w:rPr>
          <w:rFonts w:ascii="Times New Roman" w:hAnsi="Times New Roman" w:cs="Times New Roman"/>
          <w:sz w:val="24"/>
          <w:szCs w:val="24"/>
          <w:lang w:val="en-US"/>
        </w:rPr>
        <w:t>500</w:t>
      </w:r>
      <w:r w:rsidRPr="00267261">
        <w:rPr>
          <w:rFonts w:ascii="Times New Roman" w:hAnsi="Times New Roman" w:cs="Times New Roman"/>
          <w:sz w:val="24"/>
          <w:szCs w:val="24"/>
          <w:lang w:val="en-US"/>
        </w:rPr>
        <w:t>–</w:t>
      </w:r>
      <w:r w:rsidR="00702CAB" w:rsidRPr="00267261">
        <w:rPr>
          <w:rFonts w:ascii="Times New Roman" w:hAnsi="Times New Roman" w:cs="Times New Roman"/>
          <w:sz w:val="24"/>
          <w:szCs w:val="24"/>
          <w:lang w:val="en-US"/>
        </w:rPr>
        <w:t>518.</w:t>
      </w:r>
    </w:p>
    <w:p w14:paraId="6A188D00" w14:textId="7906C79E" w:rsidR="00702CAB" w:rsidRPr="00267261" w:rsidRDefault="00267261" w:rsidP="00267261">
      <w:pPr>
        <w:spacing w:after="0" w:line="216" w:lineRule="auto"/>
        <w:ind w:left="397" w:hanging="397"/>
        <w:jc w:val="both"/>
        <w:rPr>
          <w:rFonts w:ascii="Times New Roman" w:hAnsi="Times New Roman" w:cs="Times New Roman"/>
          <w:sz w:val="24"/>
          <w:szCs w:val="24"/>
          <w:lang w:val="en-US"/>
        </w:rPr>
      </w:pPr>
      <w:r w:rsidRPr="00267261">
        <w:rPr>
          <w:rFonts w:ascii="Times New Roman" w:hAnsi="Times New Roman" w:cs="Times New Roman"/>
          <w:sz w:val="24"/>
          <w:szCs w:val="24"/>
          <w:lang w:val="en-US"/>
        </w:rPr>
        <w:t xml:space="preserve">9. </w:t>
      </w:r>
      <w:r w:rsidR="00702CAB" w:rsidRPr="004E308D">
        <w:rPr>
          <w:rFonts w:ascii="Times New Roman" w:hAnsi="Times New Roman" w:cs="Times New Roman"/>
          <w:sz w:val="24"/>
          <w:szCs w:val="24"/>
          <w:lang w:val="en-US"/>
        </w:rPr>
        <w:t>Leksell L</w:t>
      </w:r>
      <w:r w:rsidRPr="00267261">
        <w:rPr>
          <w:rFonts w:ascii="Times New Roman" w:hAnsi="Times New Roman" w:cs="Times New Roman"/>
          <w:sz w:val="24"/>
          <w:szCs w:val="24"/>
          <w:lang w:val="en-US"/>
        </w:rPr>
        <w:t xml:space="preserve">. </w:t>
      </w:r>
      <w:r w:rsidR="00702CAB" w:rsidRPr="004E308D">
        <w:rPr>
          <w:rFonts w:ascii="Times New Roman" w:hAnsi="Times New Roman" w:cs="Times New Roman"/>
          <w:sz w:val="24"/>
          <w:szCs w:val="24"/>
          <w:lang w:val="en-US"/>
        </w:rPr>
        <w:t xml:space="preserve">The stereotaxic method and radiosurgery of the brain // Acta Chir Scand. </w:t>
      </w:r>
      <w:r w:rsidR="00702CAB" w:rsidRPr="00267261">
        <w:rPr>
          <w:rFonts w:ascii="Times New Roman" w:hAnsi="Times New Roman" w:cs="Times New Roman"/>
          <w:sz w:val="24"/>
          <w:szCs w:val="24"/>
          <w:lang w:val="en-US"/>
        </w:rPr>
        <w:t xml:space="preserve">1951. </w:t>
      </w:r>
      <w:r w:rsidR="00702CAB" w:rsidRPr="004E308D">
        <w:rPr>
          <w:rFonts w:ascii="Times New Roman" w:hAnsi="Times New Roman" w:cs="Times New Roman"/>
          <w:sz w:val="24"/>
          <w:szCs w:val="24"/>
        </w:rPr>
        <w:t>Т</w:t>
      </w:r>
      <w:r w:rsidR="00702CAB" w:rsidRPr="00267261">
        <w:rPr>
          <w:rFonts w:ascii="Times New Roman" w:hAnsi="Times New Roman" w:cs="Times New Roman"/>
          <w:sz w:val="24"/>
          <w:szCs w:val="24"/>
          <w:lang w:val="en-US"/>
        </w:rPr>
        <w:t>. 102. P. 316</w:t>
      </w:r>
      <w:r w:rsidRPr="00267261">
        <w:rPr>
          <w:rFonts w:ascii="Times New Roman" w:hAnsi="Times New Roman" w:cs="Times New Roman"/>
          <w:sz w:val="24"/>
          <w:szCs w:val="24"/>
          <w:lang w:val="en-US"/>
        </w:rPr>
        <w:t>–</w:t>
      </w:r>
      <w:r w:rsidR="00702CAB" w:rsidRPr="00267261">
        <w:rPr>
          <w:rFonts w:ascii="Times New Roman" w:hAnsi="Times New Roman" w:cs="Times New Roman"/>
          <w:sz w:val="24"/>
          <w:szCs w:val="24"/>
          <w:lang w:val="en-US"/>
        </w:rPr>
        <w:t>319</w:t>
      </w:r>
      <w:r w:rsidR="00702CAB" w:rsidRPr="004E308D">
        <w:rPr>
          <w:rFonts w:ascii="Times New Roman" w:hAnsi="Times New Roman" w:cs="Times New Roman"/>
          <w:sz w:val="24"/>
          <w:szCs w:val="24"/>
          <w:lang w:val="en-US"/>
        </w:rPr>
        <w:t>.</w:t>
      </w:r>
    </w:p>
    <w:p w14:paraId="4AE62D70" w14:textId="68519DB3" w:rsidR="00702CAB" w:rsidRPr="004E308D" w:rsidRDefault="00267261" w:rsidP="004D3F69">
      <w:pPr>
        <w:spacing w:after="0" w:line="216" w:lineRule="auto"/>
        <w:ind w:left="397" w:hanging="397"/>
        <w:jc w:val="both"/>
        <w:rPr>
          <w:rFonts w:ascii="Times New Roman" w:hAnsi="Times New Roman" w:cs="Times New Roman"/>
          <w:sz w:val="24"/>
          <w:szCs w:val="24"/>
          <w:lang w:val="en-US"/>
        </w:rPr>
      </w:pPr>
      <w:r w:rsidRPr="00267261">
        <w:rPr>
          <w:rFonts w:ascii="Times New Roman" w:hAnsi="Times New Roman" w:cs="Times New Roman"/>
          <w:sz w:val="24"/>
          <w:szCs w:val="24"/>
          <w:lang w:val="en-US"/>
        </w:rPr>
        <w:t xml:space="preserve">10. </w:t>
      </w:r>
      <w:r w:rsidR="00702CAB" w:rsidRPr="004E308D">
        <w:rPr>
          <w:rFonts w:ascii="Times New Roman" w:hAnsi="Times New Roman" w:cs="Times New Roman"/>
          <w:sz w:val="24"/>
          <w:szCs w:val="24"/>
          <w:lang w:val="en-US"/>
        </w:rPr>
        <w:t>Adler Jr. JR et al: The Cyberknife: A Frameless Robotic System for Radiosurgery Stereotact Funct Neurosurg. 1997. V. 69. P. 124</w:t>
      </w:r>
      <w:r w:rsidRPr="00267261">
        <w:rPr>
          <w:rFonts w:ascii="Times New Roman" w:hAnsi="Times New Roman" w:cs="Times New Roman"/>
          <w:sz w:val="24"/>
          <w:szCs w:val="24"/>
          <w:lang w:val="en-US"/>
        </w:rPr>
        <w:t>–</w:t>
      </w:r>
      <w:r w:rsidR="00702CAB" w:rsidRPr="004E308D">
        <w:rPr>
          <w:rFonts w:ascii="Times New Roman" w:hAnsi="Times New Roman" w:cs="Times New Roman"/>
          <w:sz w:val="24"/>
          <w:szCs w:val="24"/>
          <w:lang w:val="en-US"/>
        </w:rPr>
        <w:t>128.</w:t>
      </w:r>
    </w:p>
    <w:p w14:paraId="7B6A05DD" w14:textId="52682E51" w:rsidR="00702CAB" w:rsidRPr="00267261" w:rsidRDefault="00267261" w:rsidP="004D3F69">
      <w:pPr>
        <w:spacing w:after="0" w:line="216" w:lineRule="auto"/>
        <w:ind w:left="397" w:hanging="397"/>
        <w:jc w:val="both"/>
        <w:rPr>
          <w:rFonts w:ascii="Times New Roman" w:hAnsi="Times New Roman" w:cs="Times New Roman"/>
          <w:sz w:val="24"/>
          <w:szCs w:val="24"/>
          <w:lang w:val="en-US"/>
        </w:rPr>
      </w:pPr>
      <w:r w:rsidRPr="00267261">
        <w:rPr>
          <w:rFonts w:ascii="Times New Roman" w:hAnsi="Times New Roman" w:cs="Times New Roman"/>
          <w:color w:val="000000"/>
          <w:sz w:val="24"/>
          <w:szCs w:val="24"/>
          <w:lang w:val="en-US"/>
        </w:rPr>
        <w:t xml:space="preserve">11. </w:t>
      </w:r>
      <w:r w:rsidR="00702CAB" w:rsidRPr="004E308D">
        <w:rPr>
          <w:rFonts w:ascii="Times New Roman" w:hAnsi="Times New Roman" w:cs="Times New Roman"/>
          <w:color w:val="000000"/>
          <w:sz w:val="24"/>
          <w:szCs w:val="24"/>
          <w:lang w:val="en-US"/>
        </w:rPr>
        <w:t>Battista</w:t>
      </w:r>
      <w:r w:rsidRPr="00267261">
        <w:rPr>
          <w:rFonts w:ascii="Times New Roman" w:hAnsi="Times New Roman" w:cs="Times New Roman"/>
          <w:color w:val="000000"/>
          <w:sz w:val="24"/>
          <w:szCs w:val="24"/>
          <w:lang w:val="en-US"/>
        </w:rPr>
        <w:t xml:space="preserve"> </w:t>
      </w:r>
      <w:r w:rsidRPr="004E308D">
        <w:rPr>
          <w:rFonts w:ascii="Times New Roman" w:hAnsi="Times New Roman" w:cs="Times New Roman"/>
          <w:color w:val="000000"/>
          <w:sz w:val="24"/>
          <w:szCs w:val="24"/>
          <w:lang w:val="en-US"/>
        </w:rPr>
        <w:t>R.A.</w:t>
      </w:r>
      <w:r w:rsidR="00702CAB" w:rsidRPr="004E308D">
        <w:rPr>
          <w:rFonts w:ascii="Times New Roman" w:hAnsi="Times New Roman" w:cs="Times New Roman"/>
          <w:color w:val="000000"/>
          <w:sz w:val="24"/>
          <w:szCs w:val="24"/>
          <w:lang w:val="en-US"/>
        </w:rPr>
        <w:t xml:space="preserve"> Gamma Knife Radiosurgery for Vestibular Schwannoma // Otolaryngologic Clinics of North America. August 2009. V.42</w:t>
      </w:r>
      <w:r w:rsidRPr="00267261">
        <w:rPr>
          <w:rFonts w:ascii="Times New Roman" w:hAnsi="Times New Roman" w:cs="Times New Roman"/>
          <w:color w:val="000000"/>
          <w:sz w:val="24"/>
          <w:szCs w:val="24"/>
          <w:lang w:val="en-US"/>
        </w:rPr>
        <w:t>,</w:t>
      </w:r>
      <w:r w:rsidR="00702CAB" w:rsidRPr="004E308D">
        <w:rPr>
          <w:rFonts w:ascii="Times New Roman" w:hAnsi="Times New Roman" w:cs="Times New Roman"/>
          <w:color w:val="000000"/>
          <w:sz w:val="24"/>
          <w:szCs w:val="24"/>
          <w:lang w:val="en-US"/>
        </w:rPr>
        <w:t xml:space="preserve"> Is</w:t>
      </w:r>
      <w:r w:rsidRPr="00267261">
        <w:rPr>
          <w:rFonts w:ascii="Times New Roman" w:hAnsi="Times New Roman" w:cs="Times New Roman"/>
          <w:color w:val="000000"/>
          <w:sz w:val="24"/>
          <w:szCs w:val="24"/>
          <w:lang w:val="en-US"/>
        </w:rPr>
        <w:t>.</w:t>
      </w:r>
      <w:r w:rsidR="00702CAB" w:rsidRPr="004E308D">
        <w:rPr>
          <w:rFonts w:ascii="Times New Roman" w:hAnsi="Times New Roman" w:cs="Times New Roman"/>
          <w:color w:val="000000"/>
          <w:sz w:val="24"/>
          <w:szCs w:val="24"/>
          <w:lang w:val="en-US"/>
        </w:rPr>
        <w:t xml:space="preserve"> 4</w:t>
      </w:r>
      <w:r w:rsidRPr="00267261">
        <w:rPr>
          <w:rFonts w:ascii="Times New Roman" w:hAnsi="Times New Roman" w:cs="Times New Roman"/>
          <w:color w:val="000000"/>
          <w:sz w:val="24"/>
          <w:szCs w:val="24"/>
          <w:lang w:val="en-US"/>
        </w:rPr>
        <w:t>.</w:t>
      </w:r>
      <w:r w:rsidR="00702CAB" w:rsidRPr="004E308D">
        <w:rPr>
          <w:rFonts w:ascii="Times New Roman" w:hAnsi="Times New Roman" w:cs="Times New Roman"/>
          <w:color w:val="000000"/>
          <w:sz w:val="24"/>
          <w:szCs w:val="24"/>
          <w:lang w:val="en-US"/>
        </w:rPr>
        <w:t xml:space="preserve"> P. 6</w:t>
      </w:r>
      <w:r w:rsidRPr="00267261">
        <w:rPr>
          <w:rFonts w:ascii="Times New Roman" w:hAnsi="Times New Roman" w:cs="Times New Roman"/>
          <w:color w:val="000000"/>
          <w:sz w:val="24"/>
          <w:szCs w:val="24"/>
          <w:lang w:val="en-US"/>
        </w:rPr>
        <w:t>–</w:t>
      </w:r>
      <w:r w:rsidR="00702CAB" w:rsidRPr="004E308D">
        <w:rPr>
          <w:rFonts w:ascii="Times New Roman" w:hAnsi="Times New Roman" w:cs="Times New Roman"/>
          <w:color w:val="000000"/>
          <w:sz w:val="24"/>
          <w:szCs w:val="24"/>
          <w:lang w:val="en-US"/>
        </w:rPr>
        <w:t>654</w:t>
      </w:r>
      <w:r w:rsidR="00702CAB" w:rsidRPr="00267261">
        <w:rPr>
          <w:rFonts w:ascii="Times New Roman" w:hAnsi="Times New Roman" w:cs="Times New Roman"/>
          <w:color w:val="000000"/>
          <w:sz w:val="24"/>
          <w:szCs w:val="24"/>
          <w:lang w:val="en-US"/>
        </w:rPr>
        <w:t>.</w:t>
      </w:r>
    </w:p>
    <w:p w14:paraId="2D6FE9DF" w14:textId="02F57467" w:rsidR="00702CAB" w:rsidRPr="00D56875" w:rsidRDefault="00267261" w:rsidP="004D3F69">
      <w:pPr>
        <w:spacing w:after="0" w:line="216" w:lineRule="auto"/>
        <w:ind w:left="397" w:hanging="397"/>
        <w:jc w:val="both"/>
        <w:rPr>
          <w:rFonts w:ascii="Times New Roman" w:hAnsi="Times New Roman" w:cs="Times New Roman"/>
          <w:i/>
          <w:sz w:val="24"/>
          <w:szCs w:val="24"/>
        </w:rPr>
      </w:pPr>
      <w:r w:rsidRPr="00267261">
        <w:rPr>
          <w:rFonts w:ascii="Times New Roman" w:hAnsi="Times New Roman" w:cs="Times New Roman"/>
          <w:sz w:val="24"/>
          <w:szCs w:val="24"/>
          <w:lang w:val="en-US"/>
        </w:rPr>
        <w:t>12.</w:t>
      </w:r>
      <w:r w:rsidRPr="00267261">
        <w:rPr>
          <w:rFonts w:ascii="Times New Roman" w:hAnsi="Times New Roman" w:cs="Times New Roman"/>
          <w:i/>
          <w:sz w:val="24"/>
          <w:szCs w:val="24"/>
          <w:lang w:val="en-US"/>
        </w:rPr>
        <w:t xml:space="preserve"> </w:t>
      </w:r>
      <w:r w:rsidR="00702CAB" w:rsidRPr="004E308D">
        <w:rPr>
          <w:rFonts w:ascii="Times New Roman" w:hAnsi="Times New Roman" w:cs="Times New Roman"/>
          <w:i/>
          <w:sz w:val="24"/>
          <w:szCs w:val="24"/>
          <w:lang w:val="en-US"/>
        </w:rPr>
        <w:t>Baltas</w:t>
      </w:r>
      <w:r w:rsidRPr="00267261">
        <w:rPr>
          <w:rFonts w:ascii="Times New Roman" w:hAnsi="Times New Roman" w:cs="Times New Roman"/>
          <w:i/>
          <w:sz w:val="24"/>
          <w:szCs w:val="24"/>
          <w:lang w:val="en-US"/>
        </w:rPr>
        <w:t xml:space="preserve"> </w:t>
      </w:r>
      <w:r w:rsidRPr="004E308D">
        <w:rPr>
          <w:rFonts w:ascii="Times New Roman" w:hAnsi="Times New Roman" w:cs="Times New Roman"/>
          <w:i/>
          <w:sz w:val="24"/>
          <w:szCs w:val="24"/>
          <w:lang w:val="en-US"/>
        </w:rPr>
        <w:t>D.</w:t>
      </w:r>
      <w:r w:rsidRPr="00267261">
        <w:rPr>
          <w:rFonts w:ascii="Times New Roman" w:hAnsi="Times New Roman" w:cs="Times New Roman"/>
          <w:sz w:val="24"/>
          <w:szCs w:val="24"/>
          <w:lang w:val="en-US"/>
        </w:rPr>
        <w:t>,</w:t>
      </w:r>
      <w:r w:rsidR="00702CAB" w:rsidRPr="004E308D">
        <w:rPr>
          <w:rFonts w:ascii="Times New Roman" w:hAnsi="Times New Roman" w:cs="Times New Roman"/>
          <w:i/>
          <w:sz w:val="24"/>
          <w:szCs w:val="24"/>
          <w:lang w:val="en-US"/>
        </w:rPr>
        <w:t xml:space="preserve"> Sakelliou </w:t>
      </w:r>
      <w:r w:rsidRPr="004E308D">
        <w:rPr>
          <w:rFonts w:ascii="Times New Roman" w:hAnsi="Times New Roman" w:cs="Times New Roman"/>
          <w:i/>
          <w:sz w:val="24"/>
          <w:szCs w:val="24"/>
          <w:lang w:val="en-US"/>
        </w:rPr>
        <w:t>L</w:t>
      </w:r>
      <w:r w:rsidR="00702CAB" w:rsidRPr="004E308D">
        <w:rPr>
          <w:rFonts w:ascii="Times New Roman" w:hAnsi="Times New Roman" w:cs="Times New Roman"/>
          <w:i/>
          <w:sz w:val="24"/>
          <w:szCs w:val="24"/>
          <w:lang w:val="en-US"/>
        </w:rPr>
        <w:t>.</w:t>
      </w:r>
      <w:r w:rsidRPr="00267261">
        <w:rPr>
          <w:rFonts w:ascii="Times New Roman" w:hAnsi="Times New Roman" w:cs="Times New Roman"/>
          <w:sz w:val="24"/>
          <w:szCs w:val="24"/>
          <w:lang w:val="en-US"/>
        </w:rPr>
        <w:t>,</w:t>
      </w:r>
      <w:r w:rsidR="00702CAB" w:rsidRPr="00267261">
        <w:rPr>
          <w:rFonts w:ascii="Times New Roman" w:hAnsi="Times New Roman" w:cs="Times New Roman"/>
          <w:sz w:val="24"/>
          <w:szCs w:val="24"/>
          <w:lang w:val="en-US"/>
        </w:rPr>
        <w:t xml:space="preserve"> </w:t>
      </w:r>
      <w:r w:rsidR="00702CAB" w:rsidRPr="004E308D">
        <w:rPr>
          <w:rFonts w:ascii="Times New Roman" w:hAnsi="Times New Roman" w:cs="Times New Roman"/>
          <w:i/>
          <w:sz w:val="24"/>
          <w:szCs w:val="24"/>
          <w:lang w:val="en-US"/>
        </w:rPr>
        <w:t>Zamboglou</w:t>
      </w:r>
      <w:r w:rsidRPr="00267261">
        <w:rPr>
          <w:rFonts w:ascii="Times New Roman" w:hAnsi="Times New Roman" w:cs="Times New Roman"/>
          <w:i/>
          <w:sz w:val="24"/>
          <w:szCs w:val="24"/>
          <w:lang w:val="en-US"/>
        </w:rPr>
        <w:t xml:space="preserve"> </w:t>
      </w:r>
      <w:r w:rsidRPr="004E308D">
        <w:rPr>
          <w:rFonts w:ascii="Times New Roman" w:hAnsi="Times New Roman" w:cs="Times New Roman"/>
          <w:i/>
          <w:sz w:val="24"/>
          <w:szCs w:val="24"/>
          <w:lang w:val="en-US"/>
        </w:rPr>
        <w:t>N</w:t>
      </w:r>
      <w:r w:rsidR="00702CAB" w:rsidRPr="004E308D">
        <w:rPr>
          <w:rFonts w:ascii="Times New Roman" w:hAnsi="Times New Roman" w:cs="Times New Roman"/>
          <w:i/>
          <w:sz w:val="24"/>
          <w:szCs w:val="24"/>
          <w:lang w:val="en-US"/>
        </w:rPr>
        <w:t xml:space="preserve">. </w:t>
      </w:r>
      <w:r w:rsidR="00702CAB" w:rsidRPr="004E308D">
        <w:rPr>
          <w:rFonts w:ascii="Times New Roman" w:hAnsi="Times New Roman" w:cs="Times New Roman"/>
          <w:sz w:val="24"/>
          <w:szCs w:val="24"/>
          <w:lang w:val="en-US"/>
        </w:rPr>
        <w:t xml:space="preserve">The physics of modern brachytherapy for oncology. </w:t>
      </w:r>
      <w:r w:rsidR="00702CAB" w:rsidRPr="00D56875">
        <w:rPr>
          <w:rFonts w:ascii="Times New Roman" w:hAnsi="Times New Roman" w:cs="Times New Roman"/>
          <w:sz w:val="24"/>
          <w:szCs w:val="24"/>
        </w:rPr>
        <w:t>2007.</w:t>
      </w:r>
    </w:p>
    <w:p w14:paraId="72A08AF6" w14:textId="54FC9CED" w:rsidR="0071690A" w:rsidRPr="00267261" w:rsidRDefault="00267261" w:rsidP="004D3F69">
      <w:pPr>
        <w:spacing w:after="0" w:line="216" w:lineRule="auto"/>
        <w:ind w:left="397" w:hanging="397"/>
        <w:jc w:val="both"/>
        <w:rPr>
          <w:rFonts w:ascii="Times New Roman" w:hAnsi="Times New Roman" w:cs="Times New Roman"/>
          <w:i/>
          <w:sz w:val="24"/>
          <w:szCs w:val="24"/>
          <w:lang w:val="en-US"/>
        </w:rPr>
      </w:pPr>
      <w:r w:rsidRPr="00267261">
        <w:rPr>
          <w:rFonts w:ascii="Times New Roman" w:hAnsi="Times New Roman" w:cs="Times New Roman"/>
          <w:sz w:val="24"/>
          <w:szCs w:val="24"/>
        </w:rPr>
        <w:t>13.</w:t>
      </w:r>
      <w:r>
        <w:rPr>
          <w:rFonts w:ascii="Times New Roman" w:hAnsi="Times New Roman" w:cs="Times New Roman"/>
          <w:i/>
          <w:sz w:val="24"/>
          <w:szCs w:val="24"/>
        </w:rPr>
        <w:t xml:space="preserve"> </w:t>
      </w:r>
      <w:r w:rsidR="0071690A" w:rsidRPr="004E308D">
        <w:rPr>
          <w:rFonts w:ascii="Times New Roman" w:hAnsi="Times New Roman" w:cs="Times New Roman"/>
          <w:i/>
          <w:sz w:val="24"/>
          <w:szCs w:val="24"/>
        </w:rPr>
        <w:t>Солодкий</w:t>
      </w:r>
      <w:r w:rsidRPr="00267261">
        <w:rPr>
          <w:rFonts w:ascii="Times New Roman" w:hAnsi="Times New Roman" w:cs="Times New Roman"/>
          <w:i/>
          <w:sz w:val="24"/>
          <w:szCs w:val="24"/>
        </w:rPr>
        <w:t xml:space="preserve"> </w:t>
      </w:r>
      <w:r w:rsidRPr="004E308D">
        <w:rPr>
          <w:rFonts w:ascii="Times New Roman" w:hAnsi="Times New Roman" w:cs="Times New Roman"/>
          <w:i/>
          <w:sz w:val="24"/>
          <w:szCs w:val="24"/>
        </w:rPr>
        <w:t>В</w:t>
      </w:r>
      <w:r w:rsidRPr="00267261">
        <w:rPr>
          <w:rFonts w:ascii="Times New Roman" w:hAnsi="Times New Roman" w:cs="Times New Roman"/>
          <w:i/>
          <w:sz w:val="24"/>
          <w:szCs w:val="24"/>
        </w:rPr>
        <w:t>.</w:t>
      </w:r>
      <w:r w:rsidRPr="004E308D">
        <w:rPr>
          <w:rFonts w:ascii="Times New Roman" w:hAnsi="Times New Roman" w:cs="Times New Roman"/>
          <w:i/>
          <w:sz w:val="24"/>
          <w:szCs w:val="24"/>
        </w:rPr>
        <w:t>А</w:t>
      </w:r>
      <w:r w:rsidRPr="00267261">
        <w:rPr>
          <w:rFonts w:ascii="Times New Roman" w:hAnsi="Times New Roman" w:cs="Times New Roman"/>
          <w:i/>
          <w:sz w:val="24"/>
          <w:szCs w:val="24"/>
        </w:rPr>
        <w:t>.</w:t>
      </w:r>
      <w:r w:rsidR="0071690A" w:rsidRPr="00267261">
        <w:rPr>
          <w:rFonts w:ascii="Times New Roman" w:hAnsi="Times New Roman" w:cs="Times New Roman"/>
          <w:sz w:val="24"/>
          <w:szCs w:val="24"/>
        </w:rPr>
        <w:t>,</w:t>
      </w:r>
      <w:r w:rsidR="0071690A" w:rsidRPr="00267261">
        <w:rPr>
          <w:rFonts w:ascii="Times New Roman" w:hAnsi="Times New Roman" w:cs="Times New Roman"/>
          <w:i/>
          <w:sz w:val="24"/>
          <w:szCs w:val="24"/>
        </w:rPr>
        <w:t xml:space="preserve"> </w:t>
      </w:r>
      <w:r w:rsidR="0071690A" w:rsidRPr="004E308D">
        <w:rPr>
          <w:rFonts w:ascii="Times New Roman" w:hAnsi="Times New Roman" w:cs="Times New Roman"/>
          <w:i/>
          <w:sz w:val="24"/>
          <w:szCs w:val="24"/>
        </w:rPr>
        <w:t>В</w:t>
      </w:r>
      <w:r w:rsidR="0071690A" w:rsidRPr="00267261">
        <w:rPr>
          <w:rFonts w:ascii="Times New Roman" w:hAnsi="Times New Roman" w:cs="Times New Roman"/>
          <w:i/>
          <w:sz w:val="24"/>
          <w:szCs w:val="24"/>
        </w:rPr>
        <w:t>.</w:t>
      </w:r>
      <w:r w:rsidR="0071690A" w:rsidRPr="004E308D">
        <w:rPr>
          <w:rFonts w:ascii="Times New Roman" w:hAnsi="Times New Roman" w:cs="Times New Roman"/>
          <w:i/>
          <w:sz w:val="24"/>
          <w:szCs w:val="24"/>
        </w:rPr>
        <w:t>А</w:t>
      </w:r>
      <w:r w:rsidR="0071690A" w:rsidRPr="00267261">
        <w:rPr>
          <w:rFonts w:ascii="Times New Roman" w:hAnsi="Times New Roman" w:cs="Times New Roman"/>
          <w:i/>
          <w:sz w:val="24"/>
          <w:szCs w:val="24"/>
        </w:rPr>
        <w:t xml:space="preserve">. </w:t>
      </w:r>
      <w:r w:rsidR="0071690A" w:rsidRPr="004E308D">
        <w:rPr>
          <w:rFonts w:ascii="Times New Roman" w:hAnsi="Times New Roman" w:cs="Times New Roman"/>
          <w:i/>
          <w:sz w:val="24"/>
          <w:szCs w:val="24"/>
        </w:rPr>
        <w:t>Титова</w:t>
      </w:r>
      <w:r w:rsidR="0071690A" w:rsidRPr="00267261">
        <w:rPr>
          <w:rFonts w:ascii="Times New Roman" w:hAnsi="Times New Roman" w:cs="Times New Roman"/>
          <w:i/>
          <w:sz w:val="24"/>
          <w:szCs w:val="24"/>
        </w:rPr>
        <w:t xml:space="preserve"> </w:t>
      </w:r>
      <w:r w:rsidR="0071690A" w:rsidRPr="004E308D">
        <w:rPr>
          <w:rFonts w:ascii="Times New Roman" w:hAnsi="Times New Roman" w:cs="Times New Roman"/>
          <w:i/>
          <w:sz w:val="24"/>
          <w:szCs w:val="24"/>
        </w:rPr>
        <w:t>Т</w:t>
      </w:r>
      <w:r w:rsidR="0071690A" w:rsidRPr="00267261">
        <w:rPr>
          <w:rFonts w:ascii="Times New Roman" w:hAnsi="Times New Roman" w:cs="Times New Roman"/>
          <w:i/>
          <w:sz w:val="24"/>
          <w:szCs w:val="24"/>
        </w:rPr>
        <w:t>.</w:t>
      </w:r>
      <w:r w:rsidR="0071690A" w:rsidRPr="004E308D">
        <w:rPr>
          <w:rFonts w:ascii="Times New Roman" w:hAnsi="Times New Roman" w:cs="Times New Roman"/>
          <w:i/>
          <w:sz w:val="24"/>
          <w:szCs w:val="24"/>
        </w:rPr>
        <w:t>С</w:t>
      </w:r>
      <w:r w:rsidR="0071690A" w:rsidRPr="00267261">
        <w:rPr>
          <w:rFonts w:ascii="Times New Roman" w:hAnsi="Times New Roman" w:cs="Times New Roman"/>
          <w:i/>
          <w:sz w:val="24"/>
          <w:szCs w:val="24"/>
        </w:rPr>
        <w:t xml:space="preserve">. </w:t>
      </w:r>
      <w:r w:rsidR="0071690A" w:rsidRPr="004E308D">
        <w:rPr>
          <w:rFonts w:ascii="Times New Roman" w:hAnsi="Times New Roman" w:cs="Times New Roman"/>
          <w:i/>
          <w:sz w:val="24"/>
          <w:szCs w:val="24"/>
        </w:rPr>
        <w:t>Белле</w:t>
      </w:r>
      <w:r w:rsidR="0071690A" w:rsidRPr="00267261">
        <w:rPr>
          <w:rFonts w:ascii="Times New Roman" w:hAnsi="Times New Roman" w:cs="Times New Roman"/>
          <w:i/>
          <w:sz w:val="24"/>
          <w:szCs w:val="24"/>
        </w:rPr>
        <w:t xml:space="preserve"> </w:t>
      </w:r>
      <w:r w:rsidR="0071690A" w:rsidRPr="004E308D">
        <w:rPr>
          <w:rFonts w:ascii="Times New Roman" w:hAnsi="Times New Roman" w:cs="Times New Roman"/>
          <w:i/>
          <w:sz w:val="24"/>
          <w:szCs w:val="24"/>
        </w:rPr>
        <w:t>и</w:t>
      </w:r>
      <w:r w:rsidR="0071690A" w:rsidRPr="00267261">
        <w:rPr>
          <w:rFonts w:ascii="Times New Roman" w:hAnsi="Times New Roman" w:cs="Times New Roman"/>
          <w:i/>
          <w:sz w:val="24"/>
          <w:szCs w:val="24"/>
        </w:rPr>
        <w:t xml:space="preserve"> </w:t>
      </w:r>
      <w:r w:rsidR="0071690A" w:rsidRPr="004E308D">
        <w:rPr>
          <w:rFonts w:ascii="Times New Roman" w:hAnsi="Times New Roman" w:cs="Times New Roman"/>
          <w:i/>
          <w:sz w:val="24"/>
          <w:szCs w:val="24"/>
        </w:rPr>
        <w:t>др</w:t>
      </w:r>
      <w:r w:rsidR="0071690A" w:rsidRPr="00267261">
        <w:rPr>
          <w:rFonts w:ascii="Times New Roman" w:hAnsi="Times New Roman" w:cs="Times New Roman"/>
          <w:i/>
          <w:sz w:val="24"/>
          <w:szCs w:val="24"/>
        </w:rPr>
        <w:t xml:space="preserve">. </w:t>
      </w:r>
      <w:r w:rsidR="0071690A" w:rsidRPr="004E308D">
        <w:rPr>
          <w:rFonts w:ascii="Times New Roman" w:hAnsi="Times New Roman" w:cs="Times New Roman"/>
          <w:sz w:val="24"/>
          <w:szCs w:val="24"/>
        </w:rPr>
        <w:t>Контактная</w:t>
      </w:r>
      <w:r w:rsidR="0071690A" w:rsidRPr="00D56875">
        <w:rPr>
          <w:rFonts w:ascii="Times New Roman" w:hAnsi="Times New Roman" w:cs="Times New Roman"/>
          <w:sz w:val="24"/>
          <w:szCs w:val="24"/>
        </w:rPr>
        <w:t xml:space="preserve"> </w:t>
      </w:r>
      <w:r w:rsidR="0071690A" w:rsidRPr="004E308D">
        <w:rPr>
          <w:rFonts w:ascii="Times New Roman" w:hAnsi="Times New Roman" w:cs="Times New Roman"/>
          <w:sz w:val="24"/>
          <w:szCs w:val="24"/>
        </w:rPr>
        <w:t>лучевая</w:t>
      </w:r>
      <w:r w:rsidR="0071690A" w:rsidRPr="00D56875">
        <w:rPr>
          <w:rFonts w:ascii="Times New Roman" w:hAnsi="Times New Roman" w:cs="Times New Roman"/>
          <w:sz w:val="24"/>
          <w:szCs w:val="24"/>
        </w:rPr>
        <w:t xml:space="preserve"> </w:t>
      </w:r>
      <w:r w:rsidR="0071690A" w:rsidRPr="004E308D">
        <w:rPr>
          <w:rFonts w:ascii="Times New Roman" w:hAnsi="Times New Roman" w:cs="Times New Roman"/>
          <w:sz w:val="24"/>
          <w:szCs w:val="24"/>
        </w:rPr>
        <w:t>терапия с использованием отечественного комплекса АГАТ-ВТ. М</w:t>
      </w:r>
      <w:r w:rsidR="0071690A" w:rsidRPr="00267261">
        <w:rPr>
          <w:rFonts w:ascii="Times New Roman" w:hAnsi="Times New Roman" w:cs="Times New Roman"/>
          <w:sz w:val="24"/>
          <w:szCs w:val="24"/>
          <w:lang w:val="en-US"/>
        </w:rPr>
        <w:t>., 2018.</w:t>
      </w:r>
    </w:p>
    <w:p w14:paraId="396BC9C8" w14:textId="39A73C1A" w:rsidR="00702CAB" w:rsidRPr="00267261" w:rsidRDefault="00267261" w:rsidP="004D3F69">
      <w:pPr>
        <w:spacing w:after="0" w:line="216" w:lineRule="auto"/>
        <w:ind w:left="397" w:hanging="397"/>
        <w:jc w:val="both"/>
        <w:rPr>
          <w:rFonts w:ascii="Times New Roman" w:hAnsi="Times New Roman" w:cs="Times New Roman"/>
          <w:sz w:val="24"/>
          <w:szCs w:val="24"/>
          <w:lang w:val="en-US"/>
        </w:rPr>
      </w:pPr>
      <w:r w:rsidRPr="00267261">
        <w:rPr>
          <w:sz w:val="24"/>
          <w:szCs w:val="24"/>
          <w:lang w:val="en-US"/>
        </w:rPr>
        <w:t xml:space="preserve">14. </w:t>
      </w:r>
      <w:hyperlink r:id="rId100" w:history="1">
        <w:r w:rsidR="00702CAB" w:rsidRPr="004E308D">
          <w:rPr>
            <w:rStyle w:val="af4"/>
            <w:rFonts w:ascii="Times New Roman" w:hAnsi="Times New Roman" w:cs="Times New Roman"/>
            <w:sz w:val="24"/>
            <w:szCs w:val="24"/>
            <w:lang w:val="en-US"/>
          </w:rPr>
          <w:t>https</w:t>
        </w:r>
        <w:r w:rsidR="00702CAB" w:rsidRPr="00267261">
          <w:rPr>
            <w:rStyle w:val="af4"/>
            <w:rFonts w:ascii="Times New Roman" w:hAnsi="Times New Roman" w:cs="Times New Roman"/>
            <w:sz w:val="24"/>
            <w:szCs w:val="24"/>
            <w:lang w:val="en-US"/>
          </w:rPr>
          <w:t>://</w:t>
        </w:r>
        <w:r w:rsidR="00702CAB" w:rsidRPr="004E308D">
          <w:rPr>
            <w:rStyle w:val="af4"/>
            <w:rFonts w:ascii="Times New Roman" w:hAnsi="Times New Roman" w:cs="Times New Roman"/>
            <w:sz w:val="24"/>
            <w:szCs w:val="24"/>
            <w:lang w:val="en-US"/>
          </w:rPr>
          <w:t>dirac</w:t>
        </w:r>
        <w:r w:rsidR="00702CAB" w:rsidRPr="00267261">
          <w:rPr>
            <w:rStyle w:val="af4"/>
            <w:rFonts w:ascii="Times New Roman" w:hAnsi="Times New Roman" w:cs="Times New Roman"/>
            <w:sz w:val="24"/>
            <w:szCs w:val="24"/>
            <w:lang w:val="en-US"/>
          </w:rPr>
          <w:t>.</w:t>
        </w:r>
        <w:r w:rsidR="00702CAB" w:rsidRPr="004E308D">
          <w:rPr>
            <w:rStyle w:val="af4"/>
            <w:rFonts w:ascii="Times New Roman" w:hAnsi="Times New Roman" w:cs="Times New Roman"/>
            <w:sz w:val="24"/>
            <w:szCs w:val="24"/>
            <w:lang w:val="en-US"/>
          </w:rPr>
          <w:t>iaea</w:t>
        </w:r>
        <w:r w:rsidR="00702CAB" w:rsidRPr="00267261">
          <w:rPr>
            <w:rStyle w:val="af4"/>
            <w:rFonts w:ascii="Times New Roman" w:hAnsi="Times New Roman" w:cs="Times New Roman"/>
            <w:sz w:val="24"/>
            <w:szCs w:val="24"/>
            <w:lang w:val="en-US"/>
          </w:rPr>
          <w:t>.</w:t>
        </w:r>
        <w:r w:rsidR="00702CAB" w:rsidRPr="004E308D">
          <w:rPr>
            <w:rStyle w:val="af4"/>
            <w:rFonts w:ascii="Times New Roman" w:hAnsi="Times New Roman" w:cs="Times New Roman"/>
            <w:sz w:val="24"/>
            <w:szCs w:val="24"/>
            <w:lang w:val="en-US"/>
          </w:rPr>
          <w:t>org</w:t>
        </w:r>
        <w:r w:rsidR="00702CAB" w:rsidRPr="00267261">
          <w:rPr>
            <w:rStyle w:val="af4"/>
            <w:rFonts w:ascii="Times New Roman" w:hAnsi="Times New Roman" w:cs="Times New Roman"/>
            <w:sz w:val="24"/>
            <w:szCs w:val="24"/>
            <w:lang w:val="en-US"/>
          </w:rPr>
          <w:t>/</w:t>
        </w:r>
        <w:r w:rsidR="00702CAB" w:rsidRPr="004E308D">
          <w:rPr>
            <w:rStyle w:val="af4"/>
            <w:rFonts w:ascii="Times New Roman" w:hAnsi="Times New Roman" w:cs="Times New Roman"/>
            <w:sz w:val="24"/>
            <w:szCs w:val="24"/>
            <w:lang w:val="en-US"/>
          </w:rPr>
          <w:t>Query</w:t>
        </w:r>
        <w:r w:rsidR="00702CAB" w:rsidRPr="00267261">
          <w:rPr>
            <w:rStyle w:val="af4"/>
            <w:rFonts w:ascii="Times New Roman" w:hAnsi="Times New Roman" w:cs="Times New Roman"/>
            <w:sz w:val="24"/>
            <w:szCs w:val="24"/>
            <w:lang w:val="en-US"/>
          </w:rPr>
          <w:t>/</w:t>
        </w:r>
        <w:r w:rsidR="00702CAB" w:rsidRPr="004E308D">
          <w:rPr>
            <w:rStyle w:val="af4"/>
            <w:rFonts w:ascii="Times New Roman" w:hAnsi="Times New Roman" w:cs="Times New Roman"/>
            <w:sz w:val="24"/>
            <w:szCs w:val="24"/>
            <w:lang w:val="en-US"/>
          </w:rPr>
          <w:t>CountriesAndRegions</w:t>
        </w:r>
      </w:hyperlink>
    </w:p>
    <w:p w14:paraId="7728D937" w14:textId="38C46F51" w:rsidR="00702CAB" w:rsidRPr="00D56875" w:rsidRDefault="00267261" w:rsidP="004D3F69">
      <w:pPr>
        <w:spacing w:after="0" w:line="216" w:lineRule="auto"/>
        <w:ind w:left="397" w:hanging="397"/>
        <w:jc w:val="both"/>
        <w:rPr>
          <w:rFonts w:ascii="Times New Roman" w:hAnsi="Times New Roman" w:cs="Times New Roman"/>
          <w:sz w:val="24"/>
          <w:szCs w:val="24"/>
        </w:rPr>
      </w:pPr>
      <w:r w:rsidRPr="00267261">
        <w:rPr>
          <w:rFonts w:ascii="Times New Roman" w:hAnsi="Times New Roman" w:cs="Times New Roman"/>
          <w:sz w:val="24"/>
          <w:szCs w:val="24"/>
          <w:lang w:val="en-US"/>
        </w:rPr>
        <w:t>15.</w:t>
      </w:r>
      <w:r w:rsidRPr="00267261">
        <w:rPr>
          <w:rFonts w:ascii="Times New Roman" w:hAnsi="Times New Roman" w:cs="Times New Roman"/>
          <w:i/>
          <w:sz w:val="24"/>
          <w:szCs w:val="24"/>
          <w:lang w:val="en-US"/>
        </w:rPr>
        <w:t xml:space="preserve"> </w:t>
      </w:r>
      <w:r w:rsidR="00702CAB" w:rsidRPr="004E308D">
        <w:rPr>
          <w:rFonts w:ascii="Times New Roman" w:hAnsi="Times New Roman" w:cs="Times New Roman"/>
          <w:i/>
          <w:sz w:val="24"/>
          <w:szCs w:val="24"/>
          <w:lang w:val="en-US"/>
        </w:rPr>
        <w:t>Mould</w:t>
      </w:r>
      <w:r w:rsidRPr="00267261">
        <w:rPr>
          <w:rFonts w:ascii="Times New Roman" w:hAnsi="Times New Roman" w:cs="Times New Roman"/>
          <w:i/>
          <w:sz w:val="24"/>
          <w:szCs w:val="24"/>
          <w:lang w:val="en-US"/>
        </w:rPr>
        <w:t xml:space="preserve"> </w:t>
      </w:r>
      <w:r w:rsidRPr="004E308D">
        <w:rPr>
          <w:rFonts w:ascii="Times New Roman" w:hAnsi="Times New Roman" w:cs="Times New Roman"/>
          <w:i/>
          <w:sz w:val="24"/>
          <w:szCs w:val="24"/>
          <w:lang w:val="en-US"/>
        </w:rPr>
        <w:t>R.F</w:t>
      </w:r>
      <w:r w:rsidR="00702CAB" w:rsidRPr="004E308D">
        <w:rPr>
          <w:rFonts w:ascii="Times New Roman" w:hAnsi="Times New Roman" w:cs="Times New Roman"/>
          <w:sz w:val="24"/>
          <w:szCs w:val="24"/>
          <w:lang w:val="en-US"/>
        </w:rPr>
        <w:t xml:space="preserve">. A Century of </w:t>
      </w:r>
      <w:r w:rsidR="00702CAB" w:rsidRPr="00267261">
        <w:rPr>
          <w:rFonts w:ascii="Times New Roman" w:hAnsi="Times New Roman" w:cs="Times New Roman"/>
          <w:i/>
          <w:sz w:val="24"/>
          <w:szCs w:val="24"/>
          <w:lang w:val="en-US"/>
        </w:rPr>
        <w:t>X</w:t>
      </w:r>
      <w:r w:rsidR="00702CAB" w:rsidRPr="004E308D">
        <w:rPr>
          <w:rFonts w:ascii="Times New Roman" w:hAnsi="Times New Roman" w:cs="Times New Roman"/>
          <w:sz w:val="24"/>
          <w:szCs w:val="24"/>
          <w:lang w:val="en-US"/>
        </w:rPr>
        <w:t xml:space="preserve">-Rays and Radioactivity in Medicine: With Emphasis on Photographic Records of the Early Years. </w:t>
      </w:r>
      <w:r w:rsidR="00702CAB" w:rsidRPr="00D56875">
        <w:rPr>
          <w:rFonts w:ascii="Times New Roman" w:hAnsi="Times New Roman" w:cs="Times New Roman"/>
          <w:sz w:val="24"/>
          <w:szCs w:val="24"/>
        </w:rPr>
        <w:t>1993.</w:t>
      </w:r>
    </w:p>
    <w:p w14:paraId="37130626" w14:textId="3748EBBC" w:rsidR="00702CAB" w:rsidRPr="004E308D" w:rsidRDefault="00267261" w:rsidP="004D3F69">
      <w:pPr>
        <w:spacing w:after="0" w:line="216" w:lineRule="auto"/>
        <w:ind w:left="397" w:hanging="397"/>
        <w:jc w:val="both"/>
        <w:rPr>
          <w:rFonts w:ascii="Times New Roman" w:hAnsi="Times New Roman" w:cs="Times New Roman"/>
          <w:i/>
          <w:sz w:val="24"/>
          <w:szCs w:val="24"/>
        </w:rPr>
      </w:pPr>
      <w:r w:rsidRPr="00267261">
        <w:rPr>
          <w:rFonts w:ascii="Times New Roman" w:hAnsi="Times New Roman" w:cs="Times New Roman"/>
          <w:sz w:val="24"/>
          <w:szCs w:val="24"/>
        </w:rPr>
        <w:t>16.</w:t>
      </w:r>
      <w:r>
        <w:rPr>
          <w:rFonts w:ascii="Times New Roman" w:hAnsi="Times New Roman" w:cs="Times New Roman"/>
          <w:i/>
          <w:sz w:val="24"/>
          <w:szCs w:val="24"/>
        </w:rPr>
        <w:t xml:space="preserve"> </w:t>
      </w:r>
      <w:r w:rsidR="00702CAB" w:rsidRPr="004E308D">
        <w:rPr>
          <w:rFonts w:ascii="Times New Roman" w:hAnsi="Times New Roman" w:cs="Times New Roman"/>
          <w:i/>
          <w:sz w:val="24"/>
          <w:szCs w:val="24"/>
        </w:rPr>
        <w:t>Джойнер</w:t>
      </w:r>
      <w:r w:rsidRPr="00267261">
        <w:rPr>
          <w:rFonts w:ascii="Times New Roman" w:hAnsi="Times New Roman" w:cs="Times New Roman"/>
          <w:i/>
          <w:sz w:val="24"/>
          <w:szCs w:val="24"/>
        </w:rPr>
        <w:t xml:space="preserve"> </w:t>
      </w:r>
      <w:r w:rsidRPr="004E308D">
        <w:rPr>
          <w:rFonts w:ascii="Times New Roman" w:hAnsi="Times New Roman" w:cs="Times New Roman"/>
          <w:i/>
          <w:sz w:val="24"/>
          <w:szCs w:val="24"/>
        </w:rPr>
        <w:t>М.С</w:t>
      </w:r>
      <w:r w:rsidRPr="00267261">
        <w:rPr>
          <w:rFonts w:ascii="Times New Roman" w:hAnsi="Times New Roman" w:cs="Times New Roman"/>
          <w:sz w:val="24"/>
          <w:szCs w:val="24"/>
        </w:rPr>
        <w:t>.</w:t>
      </w:r>
      <w:r w:rsidR="00702CAB" w:rsidRPr="00267261">
        <w:rPr>
          <w:rFonts w:ascii="Times New Roman" w:hAnsi="Times New Roman" w:cs="Times New Roman"/>
          <w:sz w:val="24"/>
          <w:szCs w:val="24"/>
        </w:rPr>
        <w:t>,</w:t>
      </w:r>
      <w:r w:rsidR="00702CAB" w:rsidRPr="004E308D">
        <w:rPr>
          <w:rFonts w:ascii="Times New Roman" w:hAnsi="Times New Roman" w:cs="Times New Roman"/>
          <w:i/>
          <w:sz w:val="24"/>
          <w:szCs w:val="24"/>
        </w:rPr>
        <w:t xml:space="preserve"> ван дер Когель</w:t>
      </w:r>
      <w:r w:rsidRPr="00267261">
        <w:rPr>
          <w:rFonts w:ascii="Times New Roman" w:hAnsi="Times New Roman" w:cs="Times New Roman"/>
          <w:i/>
          <w:sz w:val="24"/>
          <w:szCs w:val="24"/>
        </w:rPr>
        <w:t xml:space="preserve"> </w:t>
      </w:r>
      <w:r w:rsidRPr="004E308D">
        <w:rPr>
          <w:rFonts w:ascii="Times New Roman" w:hAnsi="Times New Roman" w:cs="Times New Roman"/>
          <w:i/>
          <w:sz w:val="24"/>
          <w:szCs w:val="24"/>
        </w:rPr>
        <w:t>О.</w:t>
      </w:r>
      <w:r w:rsidR="00702CAB" w:rsidRPr="004E308D">
        <w:rPr>
          <w:rFonts w:ascii="Times New Roman" w:hAnsi="Times New Roman" w:cs="Times New Roman"/>
          <w:i/>
          <w:sz w:val="24"/>
          <w:szCs w:val="24"/>
        </w:rPr>
        <w:t xml:space="preserve"> </w:t>
      </w:r>
      <w:r w:rsidR="00702CAB" w:rsidRPr="004E308D">
        <w:rPr>
          <w:rFonts w:ascii="Times New Roman" w:hAnsi="Times New Roman" w:cs="Times New Roman"/>
          <w:sz w:val="24"/>
          <w:szCs w:val="24"/>
        </w:rPr>
        <w:t>Основы клинической радиобиологии. М., 2014.</w:t>
      </w:r>
    </w:p>
    <w:p w14:paraId="6FDFBDB0" w14:textId="2C50C781" w:rsidR="00702CAB" w:rsidRPr="00D56875" w:rsidRDefault="00133CD3" w:rsidP="004D3F69">
      <w:pPr>
        <w:spacing w:after="0" w:line="216" w:lineRule="auto"/>
        <w:ind w:left="397" w:hanging="397"/>
        <w:jc w:val="both"/>
        <w:rPr>
          <w:rFonts w:ascii="Times New Roman" w:hAnsi="Times New Roman" w:cs="Times New Roman"/>
          <w:i/>
          <w:sz w:val="24"/>
          <w:szCs w:val="24"/>
          <w:lang w:val="en-US"/>
        </w:rPr>
      </w:pPr>
      <w:r>
        <w:rPr>
          <w:rFonts w:ascii="Times New Roman" w:hAnsi="Times New Roman" w:cs="Times New Roman"/>
          <w:sz w:val="24"/>
          <w:szCs w:val="24"/>
        </w:rPr>
        <w:t>17.</w:t>
      </w:r>
      <w:r w:rsidR="00702CAB" w:rsidRPr="004E308D">
        <w:rPr>
          <w:rFonts w:ascii="Times New Roman" w:hAnsi="Times New Roman" w:cs="Times New Roman"/>
          <w:sz w:val="24"/>
          <w:szCs w:val="24"/>
        </w:rPr>
        <w:t xml:space="preserve"> </w:t>
      </w:r>
      <w:r w:rsidR="00702CAB" w:rsidRPr="004E308D">
        <w:rPr>
          <w:rFonts w:ascii="Times New Roman" w:hAnsi="Times New Roman" w:cs="Times New Roman"/>
          <w:i/>
          <w:sz w:val="24"/>
          <w:szCs w:val="24"/>
        </w:rPr>
        <w:t>Климанов</w:t>
      </w:r>
      <w:r w:rsidRPr="00133CD3">
        <w:rPr>
          <w:rFonts w:ascii="Times New Roman" w:hAnsi="Times New Roman" w:cs="Times New Roman"/>
          <w:i/>
          <w:sz w:val="24"/>
          <w:szCs w:val="24"/>
        </w:rPr>
        <w:t xml:space="preserve"> </w:t>
      </w:r>
      <w:r w:rsidRPr="004E308D">
        <w:rPr>
          <w:rFonts w:ascii="Times New Roman" w:hAnsi="Times New Roman" w:cs="Times New Roman"/>
          <w:i/>
          <w:sz w:val="24"/>
          <w:szCs w:val="24"/>
        </w:rPr>
        <w:t>В.А.</w:t>
      </w:r>
      <w:r w:rsidR="00702CAB" w:rsidRPr="004E308D">
        <w:rPr>
          <w:rFonts w:ascii="Times New Roman" w:hAnsi="Times New Roman" w:cs="Times New Roman"/>
          <w:i/>
          <w:sz w:val="24"/>
          <w:szCs w:val="24"/>
        </w:rPr>
        <w:t xml:space="preserve"> </w:t>
      </w:r>
      <w:r w:rsidR="00702CAB" w:rsidRPr="004E308D">
        <w:rPr>
          <w:rFonts w:ascii="Times New Roman" w:hAnsi="Times New Roman" w:cs="Times New Roman"/>
          <w:bCs/>
          <w:sz w:val="24"/>
          <w:szCs w:val="24"/>
        </w:rPr>
        <w:t xml:space="preserve">Радиобиологическое и дозиметрическое планирование лучевой и радионуклидной терапии. </w:t>
      </w:r>
      <w:r w:rsidR="00702CAB" w:rsidRPr="004E308D">
        <w:rPr>
          <w:rFonts w:ascii="Times New Roman" w:hAnsi="Times New Roman" w:cs="Times New Roman"/>
          <w:sz w:val="24"/>
          <w:szCs w:val="24"/>
        </w:rPr>
        <w:t>Ч</w:t>
      </w:r>
      <w:r>
        <w:rPr>
          <w:rFonts w:ascii="Times New Roman" w:hAnsi="Times New Roman" w:cs="Times New Roman"/>
          <w:sz w:val="24"/>
          <w:szCs w:val="24"/>
        </w:rPr>
        <w:t>.</w:t>
      </w:r>
      <w:r w:rsidR="00702CAB" w:rsidRPr="004E308D">
        <w:rPr>
          <w:rFonts w:ascii="Times New Roman" w:hAnsi="Times New Roman" w:cs="Times New Roman"/>
          <w:sz w:val="24"/>
          <w:szCs w:val="24"/>
        </w:rPr>
        <w:t xml:space="preserve"> 2. Лучевая терапия пучками протонов, ионов, нейтронов и пучками</w:t>
      </w:r>
      <w:r>
        <w:rPr>
          <w:rFonts w:ascii="Times New Roman" w:hAnsi="Times New Roman" w:cs="Times New Roman"/>
          <w:sz w:val="24"/>
          <w:szCs w:val="24"/>
        </w:rPr>
        <w:br/>
      </w:r>
      <w:r w:rsidR="00702CAB" w:rsidRPr="004E308D">
        <w:rPr>
          <w:rFonts w:ascii="Times New Roman" w:hAnsi="Times New Roman" w:cs="Times New Roman"/>
          <w:sz w:val="24"/>
          <w:szCs w:val="24"/>
        </w:rPr>
        <w:t>с модулированной интенсивностью, стереотаксис, брахитерапия, радионуклидная терапия, оптимизация, гарантия качества. М</w:t>
      </w:r>
      <w:r w:rsidR="00702CAB" w:rsidRPr="00D56875">
        <w:rPr>
          <w:rFonts w:ascii="Times New Roman" w:hAnsi="Times New Roman" w:cs="Times New Roman"/>
          <w:sz w:val="24"/>
          <w:szCs w:val="24"/>
          <w:lang w:val="en-US"/>
        </w:rPr>
        <w:t>., 2011.</w:t>
      </w:r>
    </w:p>
    <w:p w14:paraId="757CF9A0" w14:textId="335BE386" w:rsidR="00702CAB" w:rsidRPr="00133CD3" w:rsidRDefault="00133CD3" w:rsidP="004D3F69">
      <w:pPr>
        <w:spacing w:after="0" w:line="216" w:lineRule="auto"/>
        <w:ind w:left="397" w:hanging="397"/>
        <w:jc w:val="both"/>
        <w:rPr>
          <w:rFonts w:ascii="Times New Roman" w:hAnsi="Times New Roman" w:cs="Times New Roman"/>
          <w:sz w:val="24"/>
          <w:szCs w:val="24"/>
          <w:lang w:val="en-US"/>
        </w:rPr>
      </w:pPr>
      <w:r w:rsidRPr="00133CD3">
        <w:rPr>
          <w:rFonts w:ascii="Times New Roman" w:hAnsi="Times New Roman" w:cs="Times New Roman"/>
          <w:sz w:val="24"/>
          <w:szCs w:val="24"/>
          <w:lang w:val="en-US"/>
        </w:rPr>
        <w:t>18.</w:t>
      </w:r>
      <w:r w:rsidRPr="00133CD3">
        <w:rPr>
          <w:rFonts w:ascii="Times New Roman" w:hAnsi="Times New Roman" w:cs="Times New Roman"/>
          <w:i/>
          <w:sz w:val="24"/>
          <w:szCs w:val="24"/>
          <w:lang w:val="en-US"/>
        </w:rPr>
        <w:t xml:space="preserve"> </w:t>
      </w:r>
      <w:r w:rsidR="00702CAB" w:rsidRPr="004E308D">
        <w:rPr>
          <w:rFonts w:ascii="Times New Roman" w:hAnsi="Times New Roman" w:cs="Times New Roman"/>
          <w:i/>
          <w:sz w:val="24"/>
          <w:szCs w:val="24"/>
          <w:lang w:val="en-US"/>
        </w:rPr>
        <w:t>Rivard</w:t>
      </w:r>
      <w:r w:rsidR="00702CAB" w:rsidRPr="00133CD3">
        <w:rPr>
          <w:rFonts w:ascii="Times New Roman" w:hAnsi="Times New Roman" w:cs="Times New Roman"/>
          <w:i/>
          <w:sz w:val="24"/>
          <w:szCs w:val="24"/>
          <w:lang w:val="en-US"/>
        </w:rPr>
        <w:t xml:space="preserve"> </w:t>
      </w:r>
      <w:r w:rsidR="00702CAB" w:rsidRPr="004E308D">
        <w:rPr>
          <w:rFonts w:ascii="Times New Roman" w:hAnsi="Times New Roman" w:cs="Times New Roman"/>
          <w:i/>
          <w:sz w:val="24"/>
          <w:szCs w:val="24"/>
          <w:lang w:val="en-US"/>
        </w:rPr>
        <w:t>M</w:t>
      </w:r>
      <w:r w:rsidR="00702CAB" w:rsidRPr="00133CD3">
        <w:rPr>
          <w:rFonts w:ascii="Times New Roman" w:hAnsi="Times New Roman" w:cs="Times New Roman"/>
          <w:i/>
          <w:sz w:val="24"/>
          <w:szCs w:val="24"/>
          <w:lang w:val="en-US"/>
        </w:rPr>
        <w:t>.</w:t>
      </w:r>
      <w:r w:rsidR="00702CAB" w:rsidRPr="00133CD3">
        <w:rPr>
          <w:rFonts w:ascii="Times New Roman" w:hAnsi="Times New Roman" w:cs="Times New Roman"/>
          <w:sz w:val="24"/>
          <w:szCs w:val="24"/>
          <w:lang w:val="en-US"/>
        </w:rPr>
        <w:t xml:space="preserve">, </w:t>
      </w:r>
      <w:r w:rsidR="00702CAB" w:rsidRPr="004E308D">
        <w:rPr>
          <w:rFonts w:ascii="Times New Roman" w:hAnsi="Times New Roman" w:cs="Times New Roman"/>
          <w:i/>
          <w:sz w:val="24"/>
          <w:szCs w:val="24"/>
          <w:lang w:val="en-US"/>
        </w:rPr>
        <w:t>Coursey</w:t>
      </w:r>
      <w:r w:rsidR="00702CAB" w:rsidRPr="00133CD3">
        <w:rPr>
          <w:rFonts w:ascii="Times New Roman" w:hAnsi="Times New Roman" w:cs="Times New Roman"/>
          <w:i/>
          <w:sz w:val="24"/>
          <w:szCs w:val="24"/>
          <w:lang w:val="en-US"/>
        </w:rPr>
        <w:t xml:space="preserve"> </w:t>
      </w:r>
      <w:r w:rsidR="00702CAB" w:rsidRPr="004E308D">
        <w:rPr>
          <w:rFonts w:ascii="Times New Roman" w:hAnsi="Times New Roman" w:cs="Times New Roman"/>
          <w:i/>
          <w:sz w:val="24"/>
          <w:szCs w:val="24"/>
          <w:lang w:val="en-US"/>
        </w:rPr>
        <w:t>B</w:t>
      </w:r>
      <w:r w:rsidR="00702CAB" w:rsidRPr="00133CD3">
        <w:rPr>
          <w:rFonts w:ascii="Times New Roman" w:hAnsi="Times New Roman" w:cs="Times New Roman"/>
          <w:i/>
          <w:sz w:val="24"/>
          <w:szCs w:val="24"/>
          <w:lang w:val="en-US"/>
        </w:rPr>
        <w:t>.</w:t>
      </w:r>
      <w:r w:rsidR="00702CAB" w:rsidRPr="00133CD3">
        <w:rPr>
          <w:rFonts w:ascii="Times New Roman" w:hAnsi="Times New Roman" w:cs="Times New Roman"/>
          <w:sz w:val="24"/>
          <w:szCs w:val="24"/>
          <w:lang w:val="en-US"/>
        </w:rPr>
        <w:t>,</w:t>
      </w:r>
      <w:r w:rsidR="00702CAB" w:rsidRPr="00133CD3">
        <w:rPr>
          <w:rFonts w:ascii="Times New Roman" w:hAnsi="Times New Roman" w:cs="Times New Roman"/>
          <w:i/>
          <w:sz w:val="24"/>
          <w:szCs w:val="24"/>
          <w:lang w:val="en-US"/>
        </w:rPr>
        <w:t xml:space="preserve"> </w:t>
      </w:r>
      <w:r w:rsidR="00702CAB" w:rsidRPr="004E308D">
        <w:rPr>
          <w:rFonts w:ascii="Times New Roman" w:hAnsi="Times New Roman" w:cs="Times New Roman"/>
          <w:i/>
          <w:sz w:val="24"/>
          <w:szCs w:val="24"/>
          <w:lang w:val="en-US"/>
        </w:rPr>
        <w:t>DeWerd</w:t>
      </w:r>
      <w:r w:rsidR="00702CAB" w:rsidRPr="00133CD3">
        <w:rPr>
          <w:rFonts w:ascii="Times New Roman" w:hAnsi="Times New Roman" w:cs="Times New Roman"/>
          <w:i/>
          <w:sz w:val="24"/>
          <w:szCs w:val="24"/>
          <w:lang w:val="en-US"/>
        </w:rPr>
        <w:t xml:space="preserve"> </w:t>
      </w:r>
      <w:r w:rsidR="00702CAB" w:rsidRPr="004E308D">
        <w:rPr>
          <w:rFonts w:ascii="Times New Roman" w:hAnsi="Times New Roman" w:cs="Times New Roman"/>
          <w:i/>
          <w:sz w:val="24"/>
          <w:szCs w:val="24"/>
          <w:lang w:val="en-US"/>
        </w:rPr>
        <w:t>L</w:t>
      </w:r>
      <w:r w:rsidR="00702CAB" w:rsidRPr="00133CD3">
        <w:rPr>
          <w:rFonts w:ascii="Times New Roman" w:hAnsi="Times New Roman" w:cs="Times New Roman"/>
          <w:i/>
          <w:sz w:val="24"/>
          <w:szCs w:val="24"/>
          <w:lang w:val="en-US"/>
        </w:rPr>
        <w:t xml:space="preserve">. </w:t>
      </w:r>
      <w:r w:rsidR="00702CAB" w:rsidRPr="004E308D">
        <w:rPr>
          <w:rFonts w:ascii="Times New Roman" w:hAnsi="Times New Roman" w:cs="Times New Roman"/>
          <w:i/>
          <w:sz w:val="24"/>
          <w:szCs w:val="24"/>
          <w:lang w:val="en-US"/>
        </w:rPr>
        <w:t>et</w:t>
      </w:r>
      <w:r w:rsidR="00702CAB" w:rsidRPr="00133CD3">
        <w:rPr>
          <w:rFonts w:ascii="Times New Roman" w:hAnsi="Times New Roman" w:cs="Times New Roman"/>
          <w:i/>
          <w:sz w:val="24"/>
          <w:szCs w:val="24"/>
          <w:lang w:val="en-US"/>
        </w:rPr>
        <w:t xml:space="preserve"> </w:t>
      </w:r>
      <w:r w:rsidR="00702CAB" w:rsidRPr="004E308D">
        <w:rPr>
          <w:rFonts w:ascii="Times New Roman" w:hAnsi="Times New Roman" w:cs="Times New Roman"/>
          <w:i/>
          <w:sz w:val="24"/>
          <w:szCs w:val="24"/>
          <w:lang w:val="en-US"/>
        </w:rPr>
        <w:t>al</w:t>
      </w:r>
      <w:r w:rsidR="00702CAB" w:rsidRPr="00133CD3">
        <w:rPr>
          <w:rFonts w:ascii="Times New Roman" w:hAnsi="Times New Roman" w:cs="Times New Roman"/>
          <w:i/>
          <w:sz w:val="24"/>
          <w:szCs w:val="24"/>
          <w:lang w:val="en-US"/>
        </w:rPr>
        <w:t xml:space="preserve">. </w:t>
      </w:r>
      <w:r w:rsidR="00702CAB" w:rsidRPr="004E308D">
        <w:rPr>
          <w:rFonts w:ascii="Times New Roman" w:hAnsi="Times New Roman" w:cs="Times New Roman"/>
          <w:sz w:val="24"/>
          <w:szCs w:val="24"/>
          <w:lang w:val="en-US"/>
        </w:rPr>
        <w:t>Update</w:t>
      </w:r>
      <w:r w:rsidR="00702CAB" w:rsidRPr="00133CD3">
        <w:rPr>
          <w:rFonts w:ascii="Times New Roman" w:hAnsi="Times New Roman" w:cs="Times New Roman"/>
          <w:sz w:val="24"/>
          <w:szCs w:val="24"/>
          <w:lang w:val="en-US"/>
        </w:rPr>
        <w:t xml:space="preserve"> </w:t>
      </w:r>
      <w:r w:rsidR="00702CAB" w:rsidRPr="004E308D">
        <w:rPr>
          <w:rFonts w:ascii="Times New Roman" w:hAnsi="Times New Roman" w:cs="Times New Roman"/>
          <w:sz w:val="24"/>
          <w:szCs w:val="24"/>
          <w:lang w:val="en-US"/>
        </w:rPr>
        <w:t>of</w:t>
      </w:r>
      <w:r w:rsidR="00702CAB" w:rsidRPr="00133CD3">
        <w:rPr>
          <w:rFonts w:ascii="Times New Roman" w:hAnsi="Times New Roman" w:cs="Times New Roman"/>
          <w:sz w:val="24"/>
          <w:szCs w:val="24"/>
          <w:lang w:val="en-US"/>
        </w:rPr>
        <w:t xml:space="preserve"> </w:t>
      </w:r>
      <w:r w:rsidR="00702CAB" w:rsidRPr="004E308D">
        <w:rPr>
          <w:rFonts w:ascii="Times New Roman" w:hAnsi="Times New Roman" w:cs="Times New Roman"/>
          <w:sz w:val="24"/>
          <w:szCs w:val="24"/>
          <w:lang w:val="en-US"/>
        </w:rPr>
        <w:t>AAPM</w:t>
      </w:r>
      <w:r w:rsidR="00702CAB" w:rsidRPr="00133CD3">
        <w:rPr>
          <w:rFonts w:ascii="Times New Roman" w:hAnsi="Times New Roman" w:cs="Times New Roman"/>
          <w:sz w:val="24"/>
          <w:szCs w:val="24"/>
          <w:lang w:val="en-US"/>
        </w:rPr>
        <w:t xml:space="preserve"> </w:t>
      </w:r>
      <w:r w:rsidR="00702CAB" w:rsidRPr="004E308D">
        <w:rPr>
          <w:rFonts w:ascii="Times New Roman" w:hAnsi="Times New Roman" w:cs="Times New Roman"/>
          <w:sz w:val="24"/>
          <w:szCs w:val="24"/>
          <w:lang w:val="en-US"/>
        </w:rPr>
        <w:t>Task</w:t>
      </w:r>
      <w:r w:rsidR="00702CAB" w:rsidRPr="00133CD3">
        <w:rPr>
          <w:rFonts w:ascii="Times New Roman" w:hAnsi="Times New Roman" w:cs="Times New Roman"/>
          <w:sz w:val="24"/>
          <w:szCs w:val="24"/>
          <w:lang w:val="en-US"/>
        </w:rPr>
        <w:t xml:space="preserve"> </w:t>
      </w:r>
      <w:r w:rsidR="00702CAB" w:rsidRPr="004E308D">
        <w:rPr>
          <w:rFonts w:ascii="Times New Roman" w:hAnsi="Times New Roman" w:cs="Times New Roman"/>
          <w:sz w:val="24"/>
          <w:szCs w:val="24"/>
          <w:lang w:val="en-US"/>
        </w:rPr>
        <w:t>Group</w:t>
      </w:r>
      <w:r w:rsidR="00702CAB" w:rsidRPr="00133CD3">
        <w:rPr>
          <w:rFonts w:ascii="Times New Roman" w:hAnsi="Times New Roman" w:cs="Times New Roman"/>
          <w:sz w:val="24"/>
          <w:szCs w:val="24"/>
          <w:lang w:val="en-US"/>
        </w:rPr>
        <w:t xml:space="preserve"> </w:t>
      </w:r>
      <w:r w:rsidR="00702CAB" w:rsidRPr="004E308D">
        <w:rPr>
          <w:rFonts w:ascii="Times New Roman" w:hAnsi="Times New Roman" w:cs="Times New Roman"/>
          <w:sz w:val="24"/>
          <w:szCs w:val="24"/>
          <w:lang w:val="en-US"/>
        </w:rPr>
        <w:t>No</w:t>
      </w:r>
      <w:r w:rsidR="00702CAB" w:rsidRPr="00133CD3">
        <w:rPr>
          <w:rFonts w:ascii="Times New Roman" w:hAnsi="Times New Roman" w:cs="Times New Roman"/>
          <w:sz w:val="24"/>
          <w:szCs w:val="24"/>
          <w:lang w:val="en-US"/>
        </w:rPr>
        <w:t xml:space="preserve">. 43 </w:t>
      </w:r>
      <w:r w:rsidR="00702CAB" w:rsidRPr="004E308D">
        <w:rPr>
          <w:rFonts w:ascii="Times New Roman" w:hAnsi="Times New Roman" w:cs="Times New Roman"/>
          <w:sz w:val="24"/>
          <w:szCs w:val="24"/>
          <w:lang w:val="en-US"/>
        </w:rPr>
        <w:t>Report</w:t>
      </w:r>
      <w:r w:rsidR="00702CAB" w:rsidRPr="00133CD3">
        <w:rPr>
          <w:rFonts w:ascii="Times New Roman" w:hAnsi="Times New Roman" w:cs="Times New Roman"/>
          <w:sz w:val="24"/>
          <w:szCs w:val="24"/>
          <w:lang w:val="en-US"/>
        </w:rPr>
        <w:t xml:space="preserve">: </w:t>
      </w:r>
      <w:r w:rsidR="00702CAB" w:rsidRPr="004E308D">
        <w:rPr>
          <w:rFonts w:ascii="Times New Roman" w:hAnsi="Times New Roman" w:cs="Times New Roman"/>
          <w:sz w:val="24"/>
          <w:szCs w:val="24"/>
          <w:lang w:val="en-US"/>
        </w:rPr>
        <w:t>A</w:t>
      </w:r>
      <w:r w:rsidR="00702CAB" w:rsidRPr="00133CD3">
        <w:rPr>
          <w:rFonts w:ascii="Times New Roman" w:hAnsi="Times New Roman" w:cs="Times New Roman"/>
          <w:sz w:val="24"/>
          <w:szCs w:val="24"/>
          <w:lang w:val="en-US"/>
        </w:rPr>
        <w:t xml:space="preserve"> </w:t>
      </w:r>
      <w:r w:rsidR="00702CAB" w:rsidRPr="004E308D">
        <w:rPr>
          <w:rFonts w:ascii="Times New Roman" w:hAnsi="Times New Roman" w:cs="Times New Roman"/>
          <w:sz w:val="24"/>
          <w:szCs w:val="24"/>
          <w:lang w:val="en-US"/>
        </w:rPr>
        <w:t>revised</w:t>
      </w:r>
      <w:r w:rsidR="00702CAB" w:rsidRPr="00133CD3">
        <w:rPr>
          <w:rFonts w:ascii="Times New Roman" w:hAnsi="Times New Roman" w:cs="Times New Roman"/>
          <w:sz w:val="24"/>
          <w:szCs w:val="24"/>
          <w:lang w:val="en-US"/>
        </w:rPr>
        <w:t xml:space="preserve"> </w:t>
      </w:r>
      <w:r w:rsidR="00702CAB" w:rsidRPr="004E308D">
        <w:rPr>
          <w:rFonts w:ascii="Times New Roman" w:hAnsi="Times New Roman" w:cs="Times New Roman"/>
          <w:sz w:val="24"/>
          <w:szCs w:val="24"/>
          <w:lang w:val="en-US"/>
        </w:rPr>
        <w:t>AAPM</w:t>
      </w:r>
      <w:r w:rsidR="00702CAB" w:rsidRPr="00133CD3">
        <w:rPr>
          <w:rFonts w:ascii="Times New Roman" w:hAnsi="Times New Roman" w:cs="Times New Roman"/>
          <w:sz w:val="24"/>
          <w:szCs w:val="24"/>
          <w:lang w:val="en-US"/>
        </w:rPr>
        <w:t xml:space="preserve"> </w:t>
      </w:r>
      <w:r w:rsidR="00702CAB" w:rsidRPr="004E308D">
        <w:rPr>
          <w:rFonts w:ascii="Times New Roman" w:hAnsi="Times New Roman" w:cs="Times New Roman"/>
          <w:sz w:val="24"/>
          <w:szCs w:val="24"/>
          <w:lang w:val="en-US"/>
        </w:rPr>
        <w:t>protocol</w:t>
      </w:r>
      <w:r w:rsidR="00702CAB" w:rsidRPr="00133CD3">
        <w:rPr>
          <w:rFonts w:ascii="Times New Roman" w:hAnsi="Times New Roman" w:cs="Times New Roman"/>
          <w:sz w:val="24"/>
          <w:szCs w:val="24"/>
          <w:lang w:val="en-US"/>
        </w:rPr>
        <w:t xml:space="preserve"> </w:t>
      </w:r>
      <w:r w:rsidR="00702CAB" w:rsidRPr="004E308D">
        <w:rPr>
          <w:rFonts w:ascii="Times New Roman" w:hAnsi="Times New Roman" w:cs="Times New Roman"/>
          <w:sz w:val="24"/>
          <w:szCs w:val="24"/>
          <w:lang w:val="en-US"/>
        </w:rPr>
        <w:t>for</w:t>
      </w:r>
      <w:r w:rsidR="00702CAB" w:rsidRPr="00133CD3">
        <w:rPr>
          <w:rFonts w:ascii="Times New Roman" w:hAnsi="Times New Roman" w:cs="Times New Roman"/>
          <w:sz w:val="24"/>
          <w:szCs w:val="24"/>
          <w:lang w:val="en-US"/>
        </w:rPr>
        <w:t xml:space="preserve"> </w:t>
      </w:r>
      <w:r w:rsidR="00702CAB" w:rsidRPr="004E308D">
        <w:rPr>
          <w:rFonts w:ascii="Times New Roman" w:hAnsi="Times New Roman" w:cs="Times New Roman"/>
          <w:sz w:val="24"/>
          <w:szCs w:val="24"/>
          <w:lang w:val="en-US"/>
        </w:rPr>
        <w:t>brachytherapy</w:t>
      </w:r>
      <w:r w:rsidR="00702CAB" w:rsidRPr="00133CD3">
        <w:rPr>
          <w:rFonts w:ascii="Times New Roman" w:hAnsi="Times New Roman" w:cs="Times New Roman"/>
          <w:sz w:val="24"/>
          <w:szCs w:val="24"/>
          <w:lang w:val="en-US"/>
        </w:rPr>
        <w:t xml:space="preserve"> </w:t>
      </w:r>
      <w:r w:rsidR="00702CAB" w:rsidRPr="004E308D">
        <w:rPr>
          <w:rFonts w:ascii="Times New Roman" w:hAnsi="Times New Roman" w:cs="Times New Roman"/>
          <w:sz w:val="24"/>
          <w:szCs w:val="24"/>
          <w:lang w:val="en-US"/>
        </w:rPr>
        <w:t>dose</w:t>
      </w:r>
      <w:r w:rsidR="00702CAB" w:rsidRPr="00133CD3">
        <w:rPr>
          <w:rFonts w:ascii="Times New Roman" w:hAnsi="Times New Roman" w:cs="Times New Roman"/>
          <w:sz w:val="24"/>
          <w:szCs w:val="24"/>
          <w:lang w:val="en-US"/>
        </w:rPr>
        <w:t xml:space="preserve"> </w:t>
      </w:r>
      <w:r w:rsidR="00702CAB" w:rsidRPr="004E308D">
        <w:rPr>
          <w:rFonts w:ascii="Times New Roman" w:hAnsi="Times New Roman" w:cs="Times New Roman"/>
          <w:sz w:val="24"/>
          <w:szCs w:val="24"/>
          <w:lang w:val="en-US"/>
        </w:rPr>
        <w:t>calculations. // Med</w:t>
      </w:r>
      <w:r w:rsidRPr="00133CD3">
        <w:rPr>
          <w:rFonts w:ascii="Times New Roman" w:hAnsi="Times New Roman" w:cs="Times New Roman"/>
          <w:sz w:val="24"/>
          <w:szCs w:val="24"/>
          <w:lang w:val="en-US"/>
        </w:rPr>
        <w:t>.</w:t>
      </w:r>
      <w:r w:rsidR="00702CAB" w:rsidRPr="004E308D">
        <w:rPr>
          <w:rFonts w:ascii="Times New Roman" w:hAnsi="Times New Roman" w:cs="Times New Roman"/>
          <w:sz w:val="24"/>
          <w:szCs w:val="24"/>
          <w:lang w:val="en-US"/>
        </w:rPr>
        <w:t xml:space="preserve"> Phys</w:t>
      </w:r>
      <w:r w:rsidRPr="00133CD3">
        <w:rPr>
          <w:rFonts w:ascii="Times New Roman" w:hAnsi="Times New Roman" w:cs="Times New Roman"/>
          <w:sz w:val="24"/>
          <w:szCs w:val="24"/>
          <w:lang w:val="en-US"/>
        </w:rPr>
        <w:t>.</w:t>
      </w:r>
      <w:r w:rsidR="00702CAB" w:rsidRPr="004E308D">
        <w:rPr>
          <w:rFonts w:ascii="Times New Roman" w:hAnsi="Times New Roman" w:cs="Times New Roman"/>
          <w:sz w:val="24"/>
          <w:szCs w:val="24"/>
          <w:lang w:val="en-US"/>
        </w:rPr>
        <w:t xml:space="preserve"> 2004</w:t>
      </w:r>
      <w:r w:rsidRPr="00133CD3">
        <w:rPr>
          <w:rFonts w:ascii="Times New Roman" w:hAnsi="Times New Roman" w:cs="Times New Roman"/>
          <w:sz w:val="24"/>
          <w:szCs w:val="24"/>
          <w:lang w:val="en-US"/>
        </w:rPr>
        <w:t xml:space="preserve">. </w:t>
      </w:r>
      <w:r>
        <w:rPr>
          <w:rFonts w:ascii="Times New Roman" w:hAnsi="Times New Roman" w:cs="Times New Roman"/>
          <w:sz w:val="24"/>
          <w:szCs w:val="24"/>
          <w:lang w:val="en-US"/>
        </w:rPr>
        <w:t>V/</w:t>
      </w:r>
      <w:r w:rsidR="00702CAB" w:rsidRPr="004E308D">
        <w:rPr>
          <w:rFonts w:ascii="Times New Roman" w:hAnsi="Times New Roman" w:cs="Times New Roman"/>
          <w:sz w:val="24"/>
          <w:szCs w:val="24"/>
          <w:lang w:val="en-US"/>
        </w:rPr>
        <w:t xml:space="preserve"> 31, No. 3</w:t>
      </w:r>
      <w:r w:rsidRPr="00133CD3">
        <w:rPr>
          <w:rFonts w:ascii="Times New Roman" w:hAnsi="Times New Roman" w:cs="Times New Roman"/>
          <w:sz w:val="24"/>
          <w:szCs w:val="24"/>
          <w:lang w:val="en-US"/>
        </w:rPr>
        <w:t>.</w:t>
      </w:r>
      <w:r>
        <w:rPr>
          <w:rFonts w:ascii="Times New Roman" w:hAnsi="Times New Roman" w:cs="Times New Roman"/>
          <w:sz w:val="24"/>
          <w:szCs w:val="24"/>
          <w:lang w:val="en-US"/>
        </w:rPr>
        <w:br/>
      </w:r>
      <w:r w:rsidR="00702CAB" w:rsidRPr="004E308D">
        <w:rPr>
          <w:rFonts w:ascii="Times New Roman" w:hAnsi="Times New Roman" w:cs="Times New Roman"/>
          <w:sz w:val="24"/>
          <w:szCs w:val="24"/>
          <w:lang w:val="en-US"/>
        </w:rPr>
        <w:t>P. 633–674</w:t>
      </w:r>
      <w:r w:rsidRPr="00133CD3">
        <w:rPr>
          <w:rFonts w:ascii="Times New Roman" w:hAnsi="Times New Roman" w:cs="Times New Roman"/>
          <w:sz w:val="24"/>
          <w:szCs w:val="24"/>
          <w:lang w:val="en-US"/>
        </w:rPr>
        <w:t>.</w:t>
      </w:r>
    </w:p>
    <w:p w14:paraId="56817685" w14:textId="30939FB4" w:rsidR="00702CAB" w:rsidRPr="004E308D" w:rsidRDefault="00133CD3" w:rsidP="004D3F69">
      <w:pPr>
        <w:spacing w:after="0" w:line="216" w:lineRule="auto"/>
        <w:ind w:left="397" w:hanging="397"/>
        <w:rPr>
          <w:rFonts w:ascii="Times New Roman" w:hAnsi="Times New Roman" w:cs="Times New Roman"/>
          <w:sz w:val="24"/>
          <w:szCs w:val="24"/>
          <w:lang w:val="en-US"/>
        </w:rPr>
      </w:pPr>
      <w:r w:rsidRPr="00133CD3">
        <w:rPr>
          <w:rFonts w:ascii="Times New Roman" w:hAnsi="Times New Roman" w:cs="Times New Roman"/>
          <w:sz w:val="24"/>
          <w:szCs w:val="24"/>
          <w:lang w:val="en-US"/>
        </w:rPr>
        <w:t xml:space="preserve">19. </w:t>
      </w:r>
      <w:r w:rsidR="00702CAB" w:rsidRPr="004E308D">
        <w:rPr>
          <w:rFonts w:ascii="Times New Roman" w:hAnsi="Times New Roman" w:cs="Times New Roman"/>
          <w:sz w:val="24"/>
          <w:szCs w:val="24"/>
          <w:lang w:val="en-US"/>
        </w:rPr>
        <w:t xml:space="preserve">Report of the Task Group 186 on model-based dose calculation methods in brachytherapy beyond the TG-43 formalism: </w:t>
      </w:r>
      <w:proofErr w:type="gramStart"/>
      <w:r w:rsidR="00702CAB" w:rsidRPr="004E308D">
        <w:rPr>
          <w:rFonts w:ascii="Times New Roman" w:hAnsi="Times New Roman" w:cs="Times New Roman"/>
          <w:sz w:val="24"/>
          <w:szCs w:val="24"/>
          <w:lang w:val="en-US"/>
        </w:rPr>
        <w:t>Current status</w:t>
      </w:r>
      <w:proofErr w:type="gramEnd"/>
      <w:r w:rsidR="00702CAB" w:rsidRPr="004E308D">
        <w:rPr>
          <w:rFonts w:ascii="Times New Roman" w:hAnsi="Times New Roman" w:cs="Times New Roman"/>
          <w:sz w:val="24"/>
          <w:szCs w:val="24"/>
          <w:lang w:val="en-US"/>
        </w:rPr>
        <w:t xml:space="preserve"> and recommendations for clinical implementation // Med. Phys. 2012</w:t>
      </w:r>
      <w:r w:rsidRPr="00133CD3">
        <w:rPr>
          <w:rFonts w:ascii="Times New Roman" w:hAnsi="Times New Roman" w:cs="Times New Roman"/>
          <w:sz w:val="24"/>
          <w:szCs w:val="24"/>
          <w:lang w:val="en-US"/>
        </w:rPr>
        <w:t xml:space="preserve">. </w:t>
      </w:r>
      <w:r>
        <w:rPr>
          <w:rFonts w:ascii="Times New Roman" w:hAnsi="Times New Roman" w:cs="Times New Roman"/>
          <w:sz w:val="24"/>
          <w:szCs w:val="24"/>
          <w:lang w:val="en-US"/>
        </w:rPr>
        <w:t>V</w:t>
      </w:r>
      <w:r w:rsidRPr="00133CD3">
        <w:rPr>
          <w:rFonts w:ascii="Times New Roman" w:hAnsi="Times New Roman" w:cs="Times New Roman"/>
          <w:sz w:val="24"/>
          <w:szCs w:val="24"/>
          <w:lang w:val="en-US"/>
        </w:rPr>
        <w:t>.</w:t>
      </w:r>
      <w:r w:rsidR="00702CAB" w:rsidRPr="004E308D">
        <w:rPr>
          <w:rFonts w:ascii="Times New Roman" w:hAnsi="Times New Roman" w:cs="Times New Roman"/>
          <w:sz w:val="24"/>
          <w:szCs w:val="24"/>
          <w:lang w:val="en-US"/>
        </w:rPr>
        <w:t xml:space="preserve"> 39, No. 10</w:t>
      </w:r>
      <w:r w:rsidRPr="00133CD3">
        <w:rPr>
          <w:rFonts w:ascii="Times New Roman" w:hAnsi="Times New Roman" w:cs="Times New Roman"/>
          <w:sz w:val="24"/>
          <w:szCs w:val="24"/>
          <w:lang w:val="en-US"/>
        </w:rPr>
        <w:t>.</w:t>
      </w:r>
      <w:r w:rsidR="00702CAB" w:rsidRPr="004E308D">
        <w:rPr>
          <w:rFonts w:ascii="Times New Roman" w:hAnsi="Times New Roman" w:cs="Times New Roman"/>
          <w:sz w:val="24"/>
          <w:szCs w:val="24"/>
          <w:lang w:val="en-US"/>
        </w:rPr>
        <w:t xml:space="preserve"> P. 6208</w:t>
      </w:r>
      <w:r w:rsidRPr="00133CD3">
        <w:rPr>
          <w:rFonts w:ascii="Times New Roman" w:hAnsi="Times New Roman" w:cs="Times New Roman"/>
          <w:sz w:val="24"/>
          <w:szCs w:val="24"/>
          <w:lang w:val="en-US"/>
        </w:rPr>
        <w:t>–</w:t>
      </w:r>
      <w:r w:rsidR="00702CAB" w:rsidRPr="004E308D">
        <w:rPr>
          <w:rFonts w:ascii="Times New Roman" w:hAnsi="Times New Roman" w:cs="Times New Roman"/>
          <w:sz w:val="24"/>
          <w:szCs w:val="24"/>
          <w:lang w:val="en-US"/>
        </w:rPr>
        <w:t>6236.</w:t>
      </w:r>
    </w:p>
    <w:p w14:paraId="3FACAED9" w14:textId="3AECB4DD" w:rsidR="00702CAB" w:rsidRPr="004E308D" w:rsidRDefault="00133CD3" w:rsidP="004D3F69">
      <w:pPr>
        <w:spacing w:after="0" w:line="216" w:lineRule="auto"/>
        <w:ind w:left="397" w:hanging="397"/>
        <w:rPr>
          <w:rFonts w:ascii="Times New Roman" w:hAnsi="Times New Roman" w:cs="Times New Roman"/>
          <w:sz w:val="24"/>
          <w:szCs w:val="24"/>
          <w:lang w:val="en-US"/>
        </w:rPr>
      </w:pPr>
      <w:r w:rsidRPr="00133CD3">
        <w:rPr>
          <w:rFonts w:ascii="Times New Roman" w:hAnsi="Times New Roman" w:cs="Times New Roman"/>
          <w:sz w:val="24"/>
          <w:szCs w:val="24"/>
          <w:lang w:val="en-US"/>
        </w:rPr>
        <w:t>20.</w:t>
      </w:r>
      <w:r w:rsidRPr="00133CD3">
        <w:rPr>
          <w:rFonts w:ascii="Times New Roman" w:hAnsi="Times New Roman" w:cs="Times New Roman"/>
          <w:i/>
          <w:sz w:val="24"/>
          <w:szCs w:val="24"/>
          <w:lang w:val="en-US"/>
        </w:rPr>
        <w:t xml:space="preserve"> </w:t>
      </w:r>
      <w:r w:rsidR="00702CAB" w:rsidRPr="004E308D">
        <w:rPr>
          <w:rFonts w:ascii="Times New Roman" w:hAnsi="Times New Roman" w:cs="Times New Roman"/>
          <w:i/>
          <w:sz w:val="24"/>
          <w:szCs w:val="24"/>
          <w:lang w:val="en-US"/>
        </w:rPr>
        <w:t>Papagiannis P</w:t>
      </w:r>
      <w:r w:rsidR="00702CAB" w:rsidRPr="00133CD3">
        <w:rPr>
          <w:rFonts w:ascii="Times New Roman" w:hAnsi="Times New Roman" w:cs="Times New Roman"/>
          <w:sz w:val="24"/>
          <w:szCs w:val="24"/>
          <w:lang w:val="en-US"/>
        </w:rPr>
        <w:t>.,</w:t>
      </w:r>
      <w:r w:rsidR="00702CAB" w:rsidRPr="004E308D">
        <w:rPr>
          <w:rFonts w:ascii="Times New Roman" w:hAnsi="Times New Roman" w:cs="Times New Roman"/>
          <w:i/>
          <w:sz w:val="24"/>
          <w:szCs w:val="24"/>
          <w:lang w:val="en-US"/>
        </w:rPr>
        <w:t xml:space="preserve"> Pantelis E</w:t>
      </w:r>
      <w:r w:rsidRPr="00133CD3">
        <w:rPr>
          <w:rFonts w:ascii="Times New Roman" w:hAnsi="Times New Roman" w:cs="Times New Roman"/>
          <w:sz w:val="24"/>
          <w:szCs w:val="24"/>
          <w:lang w:val="en-US"/>
        </w:rPr>
        <w:t>.</w:t>
      </w:r>
      <w:r w:rsidR="00702CAB" w:rsidRPr="00133CD3">
        <w:rPr>
          <w:rFonts w:ascii="Times New Roman" w:hAnsi="Times New Roman" w:cs="Times New Roman"/>
          <w:sz w:val="24"/>
          <w:szCs w:val="24"/>
          <w:lang w:val="en-US"/>
        </w:rPr>
        <w:t>,</w:t>
      </w:r>
      <w:r w:rsidR="00702CAB" w:rsidRPr="004E308D">
        <w:rPr>
          <w:rFonts w:ascii="Times New Roman" w:hAnsi="Times New Roman" w:cs="Times New Roman"/>
          <w:i/>
          <w:sz w:val="24"/>
          <w:szCs w:val="24"/>
          <w:lang w:val="en-US"/>
        </w:rPr>
        <w:t xml:space="preserve"> Karaiskos P</w:t>
      </w:r>
      <w:r w:rsidR="00702CAB" w:rsidRPr="004E308D">
        <w:rPr>
          <w:rFonts w:ascii="Times New Roman" w:hAnsi="Times New Roman" w:cs="Times New Roman"/>
          <w:sz w:val="24"/>
          <w:szCs w:val="24"/>
          <w:lang w:val="en-US"/>
        </w:rPr>
        <w:t>. Current state of the art brachytherapy treatment planning dosimetry algorithms. // Br</w:t>
      </w:r>
      <w:r w:rsidRPr="00133CD3">
        <w:rPr>
          <w:rFonts w:ascii="Times New Roman" w:hAnsi="Times New Roman" w:cs="Times New Roman"/>
          <w:sz w:val="24"/>
          <w:szCs w:val="24"/>
          <w:lang w:val="en-US"/>
        </w:rPr>
        <w:t>.</w:t>
      </w:r>
      <w:r w:rsidR="00702CAB" w:rsidRPr="004E308D">
        <w:rPr>
          <w:rFonts w:ascii="Times New Roman" w:hAnsi="Times New Roman" w:cs="Times New Roman"/>
          <w:sz w:val="24"/>
          <w:szCs w:val="24"/>
          <w:lang w:val="en-US"/>
        </w:rPr>
        <w:t xml:space="preserve"> J</w:t>
      </w:r>
      <w:r w:rsidRPr="00133CD3">
        <w:rPr>
          <w:rFonts w:ascii="Times New Roman" w:hAnsi="Times New Roman" w:cs="Times New Roman"/>
          <w:sz w:val="24"/>
          <w:szCs w:val="24"/>
          <w:lang w:val="en-US"/>
        </w:rPr>
        <w:t>.</w:t>
      </w:r>
      <w:r w:rsidR="00702CAB" w:rsidRPr="004E308D">
        <w:rPr>
          <w:rFonts w:ascii="Times New Roman" w:hAnsi="Times New Roman" w:cs="Times New Roman"/>
          <w:sz w:val="24"/>
          <w:szCs w:val="24"/>
          <w:lang w:val="en-US"/>
        </w:rPr>
        <w:t xml:space="preserve"> Radiol</w:t>
      </w:r>
      <w:r w:rsidRPr="00133CD3">
        <w:rPr>
          <w:rFonts w:ascii="Times New Roman" w:hAnsi="Times New Roman" w:cs="Times New Roman"/>
          <w:sz w:val="24"/>
          <w:szCs w:val="24"/>
          <w:lang w:val="en-US"/>
        </w:rPr>
        <w:t>.</w:t>
      </w:r>
      <w:r w:rsidR="00702CAB" w:rsidRPr="004E308D">
        <w:rPr>
          <w:rFonts w:ascii="Times New Roman" w:hAnsi="Times New Roman" w:cs="Times New Roman"/>
          <w:sz w:val="24"/>
          <w:szCs w:val="24"/>
          <w:lang w:val="en-US"/>
        </w:rPr>
        <w:t xml:space="preserve"> </w:t>
      </w:r>
      <w:proofErr w:type="gramStart"/>
      <w:r w:rsidR="004D07AD" w:rsidRPr="004D07AD">
        <w:rPr>
          <w:rFonts w:ascii="Times New Roman" w:hAnsi="Times New Roman" w:cs="Times New Roman"/>
          <w:sz w:val="24"/>
          <w:szCs w:val="24"/>
          <w:lang w:val="en-US"/>
        </w:rPr>
        <w:t>2014</w:t>
      </w:r>
      <w:proofErr w:type="gramEnd"/>
      <w:r w:rsidR="004D07AD" w:rsidRPr="004D07AD">
        <w:rPr>
          <w:rFonts w:ascii="Times New Roman" w:hAnsi="Times New Roman" w:cs="Times New Roman"/>
          <w:sz w:val="24"/>
          <w:szCs w:val="24"/>
          <w:lang w:val="en-US"/>
        </w:rPr>
        <w:t>, Volume 87, Issue 1041</w:t>
      </w:r>
      <w:r w:rsidR="00702CAB" w:rsidRPr="004D07AD">
        <w:rPr>
          <w:rFonts w:ascii="Times New Roman" w:hAnsi="Times New Roman" w:cs="Times New Roman"/>
          <w:sz w:val="24"/>
          <w:szCs w:val="24"/>
          <w:lang w:val="en-US"/>
        </w:rPr>
        <w:t>.</w:t>
      </w:r>
    </w:p>
    <w:p w14:paraId="2DCEF9EC" w14:textId="16A4BB42" w:rsidR="00F20144" w:rsidRPr="004E308D" w:rsidRDefault="00133CD3" w:rsidP="004D3F69">
      <w:pPr>
        <w:spacing w:after="0" w:line="216" w:lineRule="auto"/>
        <w:ind w:left="397" w:hanging="397"/>
        <w:jc w:val="both"/>
        <w:rPr>
          <w:rFonts w:ascii="Times New Roman" w:hAnsi="Times New Roman" w:cs="Times New Roman"/>
          <w:sz w:val="24"/>
          <w:szCs w:val="24"/>
          <w:lang w:val="en-US"/>
        </w:rPr>
      </w:pPr>
      <w:r w:rsidRPr="00133CD3">
        <w:rPr>
          <w:rFonts w:ascii="Times New Roman" w:hAnsi="Times New Roman" w:cs="Times New Roman"/>
          <w:sz w:val="24"/>
          <w:szCs w:val="24"/>
          <w:lang w:val="en-US"/>
        </w:rPr>
        <w:t>21.</w:t>
      </w:r>
      <w:r w:rsidRPr="00133CD3">
        <w:rPr>
          <w:rFonts w:ascii="Times New Roman" w:hAnsi="Times New Roman" w:cs="Times New Roman"/>
          <w:i/>
          <w:sz w:val="24"/>
          <w:szCs w:val="24"/>
          <w:lang w:val="en-US"/>
        </w:rPr>
        <w:t xml:space="preserve"> </w:t>
      </w:r>
      <w:r w:rsidR="00F20144" w:rsidRPr="004E308D">
        <w:rPr>
          <w:rFonts w:ascii="Times New Roman" w:hAnsi="Times New Roman" w:cs="Times New Roman"/>
          <w:i/>
          <w:sz w:val="24"/>
          <w:szCs w:val="24"/>
          <w:lang w:val="en-US"/>
        </w:rPr>
        <w:t>Wood</w:t>
      </w:r>
      <w:r w:rsidRPr="00133CD3">
        <w:rPr>
          <w:rFonts w:ascii="Times New Roman" w:hAnsi="Times New Roman" w:cs="Times New Roman"/>
          <w:i/>
          <w:sz w:val="24"/>
          <w:szCs w:val="24"/>
          <w:lang w:val="en-US"/>
        </w:rPr>
        <w:t xml:space="preserve"> </w:t>
      </w:r>
      <w:r w:rsidRPr="004E308D">
        <w:rPr>
          <w:rFonts w:ascii="Times New Roman" w:hAnsi="Times New Roman" w:cs="Times New Roman"/>
          <w:i/>
          <w:sz w:val="24"/>
          <w:szCs w:val="24"/>
          <w:lang w:val="en-US"/>
        </w:rPr>
        <w:t>D.</w:t>
      </w:r>
      <w:r w:rsidR="00F20144" w:rsidRPr="00133CD3">
        <w:rPr>
          <w:rFonts w:ascii="Times New Roman" w:hAnsi="Times New Roman" w:cs="Times New Roman"/>
          <w:sz w:val="24"/>
          <w:szCs w:val="24"/>
          <w:lang w:val="en-US"/>
        </w:rPr>
        <w:t xml:space="preserve">, </w:t>
      </w:r>
      <w:r w:rsidR="00F20144" w:rsidRPr="004E308D">
        <w:rPr>
          <w:rFonts w:ascii="Times New Roman" w:hAnsi="Times New Roman" w:cs="Times New Roman"/>
          <w:i/>
          <w:sz w:val="24"/>
          <w:szCs w:val="24"/>
          <w:lang w:val="en-US"/>
        </w:rPr>
        <w:t>Hamlett</w:t>
      </w:r>
      <w:r w:rsidRPr="00133CD3">
        <w:rPr>
          <w:rFonts w:ascii="Times New Roman" w:hAnsi="Times New Roman" w:cs="Times New Roman"/>
          <w:i/>
          <w:sz w:val="24"/>
          <w:szCs w:val="24"/>
          <w:lang w:val="en-US"/>
        </w:rPr>
        <w:t xml:space="preserve"> </w:t>
      </w:r>
      <w:r w:rsidRPr="004E308D">
        <w:rPr>
          <w:rFonts w:ascii="Times New Roman" w:hAnsi="Times New Roman" w:cs="Times New Roman"/>
          <w:i/>
          <w:sz w:val="24"/>
          <w:szCs w:val="24"/>
          <w:lang w:val="en-US"/>
        </w:rPr>
        <w:t>L.</w:t>
      </w:r>
      <w:r w:rsidR="00F20144" w:rsidRPr="004E308D">
        <w:rPr>
          <w:rFonts w:ascii="Times New Roman" w:hAnsi="Times New Roman" w:cs="Times New Roman"/>
          <w:sz w:val="24"/>
          <w:szCs w:val="24"/>
          <w:lang w:val="en-US"/>
        </w:rPr>
        <w:t xml:space="preserve"> Skin Brachytherapy: The Manchester approach.</w:t>
      </w:r>
      <w:r>
        <w:rPr>
          <w:rFonts w:ascii="Times New Roman" w:hAnsi="Times New Roman" w:cs="Times New Roman"/>
          <w:sz w:val="24"/>
          <w:szCs w:val="24"/>
          <w:lang w:val="en-US"/>
        </w:rPr>
        <w:br/>
      </w:r>
      <w:hyperlink r:id="rId101" w:history="1">
        <w:r w:rsidRPr="008B3459">
          <w:rPr>
            <w:rStyle w:val="af4"/>
            <w:rFonts w:ascii="Times New Roman" w:hAnsi="Times New Roman" w:cs="Times New Roman"/>
            <w:sz w:val="24"/>
            <w:szCs w:val="24"/>
            <w:lang w:val="en-US"/>
          </w:rPr>
          <w:t>http://abg2018.conferenceworks.com.au/wp-content/uploads/</w:t>
        </w:r>
      </w:hyperlink>
      <w:r>
        <w:rPr>
          <w:rFonts w:ascii="Times New Roman" w:hAnsi="Times New Roman" w:cs="Times New Roman"/>
          <w:sz w:val="24"/>
          <w:szCs w:val="24"/>
          <w:lang w:val="en-US"/>
        </w:rPr>
        <w:t xml:space="preserve"> </w:t>
      </w:r>
      <w:r w:rsidR="00CF080E" w:rsidRPr="004E308D">
        <w:rPr>
          <w:rFonts w:ascii="Times New Roman" w:hAnsi="Times New Roman" w:cs="Times New Roman"/>
          <w:sz w:val="24"/>
          <w:szCs w:val="24"/>
          <w:lang w:val="en-US"/>
        </w:rPr>
        <w:t>sites/</w:t>
      </w:r>
      <w:r>
        <w:rPr>
          <w:rFonts w:ascii="Times New Roman" w:hAnsi="Times New Roman" w:cs="Times New Roman"/>
          <w:sz w:val="24"/>
          <w:szCs w:val="24"/>
          <w:lang w:val="en-US"/>
        </w:rPr>
        <w:t xml:space="preserve"> </w:t>
      </w:r>
      <w:r w:rsidR="00CF080E" w:rsidRPr="004E308D">
        <w:rPr>
          <w:rFonts w:ascii="Times New Roman" w:hAnsi="Times New Roman" w:cs="Times New Roman"/>
          <w:sz w:val="24"/>
          <w:szCs w:val="24"/>
          <w:lang w:val="en-US"/>
        </w:rPr>
        <w:t>81/2018/02/Skin-brachyhterapy-using-Freiburg-flpa-a-UK-perspective.pdf</w:t>
      </w:r>
    </w:p>
    <w:p w14:paraId="075D613F" w14:textId="4F9F339E" w:rsidR="00CC1697" w:rsidRPr="00133CD3" w:rsidRDefault="00133CD3" w:rsidP="004D3F69">
      <w:pPr>
        <w:spacing w:after="0" w:line="216" w:lineRule="auto"/>
        <w:ind w:left="397" w:hanging="397"/>
        <w:jc w:val="both"/>
        <w:rPr>
          <w:rFonts w:ascii="Times New Roman" w:hAnsi="Times New Roman" w:cs="Times New Roman"/>
          <w:sz w:val="24"/>
          <w:szCs w:val="24"/>
        </w:rPr>
      </w:pPr>
      <w:r>
        <w:rPr>
          <w:rFonts w:ascii="Times New Roman" w:hAnsi="Times New Roman" w:cs="Times New Roman"/>
          <w:sz w:val="24"/>
          <w:szCs w:val="24"/>
          <w:lang w:val="en-US"/>
        </w:rPr>
        <w:t>22</w:t>
      </w:r>
      <w:r w:rsidRPr="00133CD3">
        <w:rPr>
          <w:rFonts w:ascii="Times New Roman" w:hAnsi="Times New Roman" w:cs="Times New Roman"/>
          <w:sz w:val="24"/>
          <w:szCs w:val="24"/>
          <w:lang w:val="en-US"/>
        </w:rPr>
        <w:t xml:space="preserve">. </w:t>
      </w:r>
      <w:r w:rsidR="00CC1697" w:rsidRPr="004E308D">
        <w:rPr>
          <w:rFonts w:ascii="Times New Roman" w:hAnsi="Times New Roman" w:cs="Times New Roman"/>
          <w:sz w:val="24"/>
          <w:szCs w:val="24"/>
          <w:lang w:val="en-US"/>
        </w:rPr>
        <w:t>Calibration of photon and beta ray sources used in brachytherapy. IAIE</w:t>
      </w:r>
      <w:r w:rsidR="00CC1697" w:rsidRPr="00D56875">
        <w:rPr>
          <w:rFonts w:ascii="Times New Roman" w:hAnsi="Times New Roman" w:cs="Times New Roman"/>
          <w:sz w:val="24"/>
          <w:szCs w:val="24"/>
        </w:rPr>
        <w:t>-</w:t>
      </w:r>
      <w:r w:rsidR="00CC1697" w:rsidRPr="004E308D">
        <w:rPr>
          <w:rFonts w:ascii="Times New Roman" w:hAnsi="Times New Roman" w:cs="Times New Roman"/>
          <w:sz w:val="24"/>
          <w:szCs w:val="24"/>
          <w:lang w:val="en-US"/>
        </w:rPr>
        <w:t>TECDOC</w:t>
      </w:r>
      <w:r w:rsidR="00CC1697" w:rsidRPr="00D56875">
        <w:rPr>
          <w:rFonts w:ascii="Times New Roman" w:hAnsi="Times New Roman" w:cs="Times New Roman"/>
          <w:sz w:val="24"/>
          <w:szCs w:val="24"/>
        </w:rPr>
        <w:t xml:space="preserve">-1274. </w:t>
      </w:r>
      <w:r w:rsidR="00CC1697" w:rsidRPr="004E308D">
        <w:rPr>
          <w:rFonts w:ascii="Times New Roman" w:hAnsi="Times New Roman" w:cs="Times New Roman"/>
          <w:sz w:val="24"/>
          <w:szCs w:val="24"/>
          <w:lang w:val="en-US"/>
        </w:rPr>
        <w:t>IAEA</w:t>
      </w:r>
      <w:r w:rsidR="00CC1697" w:rsidRPr="00133CD3">
        <w:rPr>
          <w:rFonts w:ascii="Times New Roman" w:hAnsi="Times New Roman" w:cs="Times New Roman"/>
          <w:sz w:val="24"/>
          <w:szCs w:val="24"/>
        </w:rPr>
        <w:t xml:space="preserve">, </w:t>
      </w:r>
      <w:r w:rsidR="00CC1697" w:rsidRPr="004E308D">
        <w:rPr>
          <w:rFonts w:ascii="Times New Roman" w:hAnsi="Times New Roman" w:cs="Times New Roman"/>
          <w:sz w:val="24"/>
          <w:szCs w:val="24"/>
          <w:lang w:val="en-US"/>
        </w:rPr>
        <w:t>Vienna</w:t>
      </w:r>
      <w:r w:rsidR="00CC1697" w:rsidRPr="00133CD3">
        <w:rPr>
          <w:rFonts w:ascii="Times New Roman" w:hAnsi="Times New Roman" w:cs="Times New Roman"/>
          <w:sz w:val="24"/>
          <w:szCs w:val="24"/>
        </w:rPr>
        <w:t>, 2002</w:t>
      </w:r>
      <w:r>
        <w:rPr>
          <w:rFonts w:ascii="Times New Roman" w:hAnsi="Times New Roman" w:cs="Times New Roman"/>
          <w:sz w:val="24"/>
          <w:szCs w:val="24"/>
        </w:rPr>
        <w:t>.</w:t>
      </w:r>
      <w:r w:rsidR="00CC1697" w:rsidRPr="00133CD3">
        <w:rPr>
          <w:rFonts w:ascii="Times New Roman" w:hAnsi="Times New Roman" w:cs="Times New Roman"/>
          <w:sz w:val="24"/>
          <w:szCs w:val="24"/>
        </w:rPr>
        <w:t xml:space="preserve"> 58 </w:t>
      </w:r>
      <w:r w:rsidR="00CC1697" w:rsidRPr="004E308D">
        <w:rPr>
          <w:rFonts w:ascii="Times New Roman" w:hAnsi="Times New Roman" w:cs="Times New Roman"/>
          <w:sz w:val="24"/>
          <w:szCs w:val="24"/>
          <w:lang w:val="en-US"/>
        </w:rPr>
        <w:t>P</w:t>
      </w:r>
      <w:r w:rsidR="00CC1697" w:rsidRPr="00133CD3">
        <w:rPr>
          <w:rFonts w:ascii="Times New Roman" w:hAnsi="Times New Roman" w:cs="Times New Roman"/>
          <w:sz w:val="24"/>
          <w:szCs w:val="24"/>
        </w:rPr>
        <w:t>.</w:t>
      </w:r>
    </w:p>
    <w:p w14:paraId="1CD1542F" w14:textId="0A82B0B4" w:rsidR="00201667" w:rsidRPr="00133CD3" w:rsidRDefault="00133CD3" w:rsidP="004D3F69">
      <w:pPr>
        <w:spacing w:after="0" w:line="216" w:lineRule="auto"/>
        <w:ind w:left="397" w:hanging="397"/>
        <w:jc w:val="both"/>
        <w:rPr>
          <w:rFonts w:ascii="Times New Roman" w:hAnsi="Times New Roman" w:cs="Times New Roman"/>
          <w:sz w:val="24"/>
          <w:szCs w:val="24"/>
          <w:lang w:val="en-US"/>
        </w:rPr>
      </w:pPr>
      <w:r w:rsidRPr="00133CD3">
        <w:rPr>
          <w:rFonts w:ascii="Times New Roman" w:hAnsi="Times New Roman" w:cs="Times New Roman"/>
          <w:iCs/>
          <w:sz w:val="24"/>
          <w:szCs w:val="24"/>
        </w:rPr>
        <w:t>23.</w:t>
      </w:r>
      <w:r>
        <w:rPr>
          <w:rFonts w:ascii="Times New Roman" w:hAnsi="Times New Roman" w:cs="Times New Roman"/>
          <w:i/>
          <w:iCs/>
          <w:sz w:val="24"/>
          <w:szCs w:val="24"/>
        </w:rPr>
        <w:t xml:space="preserve"> </w:t>
      </w:r>
      <w:r w:rsidR="001D64D4" w:rsidRPr="004E308D">
        <w:rPr>
          <w:rFonts w:ascii="Times New Roman" w:hAnsi="Times New Roman" w:cs="Times New Roman"/>
          <w:i/>
          <w:iCs/>
          <w:sz w:val="24"/>
          <w:szCs w:val="24"/>
        </w:rPr>
        <w:t>Кузнецов</w:t>
      </w:r>
      <w:r w:rsidRPr="00133CD3">
        <w:rPr>
          <w:rFonts w:ascii="Times New Roman" w:hAnsi="Times New Roman" w:cs="Times New Roman"/>
          <w:i/>
          <w:iCs/>
          <w:sz w:val="24"/>
          <w:szCs w:val="24"/>
        </w:rPr>
        <w:t xml:space="preserve"> </w:t>
      </w:r>
      <w:r w:rsidRPr="004E308D">
        <w:rPr>
          <w:rFonts w:ascii="Times New Roman" w:hAnsi="Times New Roman" w:cs="Times New Roman"/>
          <w:i/>
          <w:iCs/>
          <w:sz w:val="24"/>
          <w:szCs w:val="24"/>
        </w:rPr>
        <w:t>М.А.</w:t>
      </w:r>
      <w:r w:rsidR="001D64D4" w:rsidRPr="00133CD3">
        <w:rPr>
          <w:rFonts w:ascii="Times New Roman" w:hAnsi="Times New Roman" w:cs="Times New Roman"/>
          <w:iCs/>
          <w:sz w:val="24"/>
          <w:szCs w:val="24"/>
        </w:rPr>
        <w:t>,</w:t>
      </w:r>
      <w:r w:rsidR="001D64D4" w:rsidRPr="004E308D">
        <w:rPr>
          <w:rFonts w:ascii="Times New Roman" w:hAnsi="Times New Roman" w:cs="Times New Roman"/>
          <w:i/>
          <w:iCs/>
          <w:sz w:val="24"/>
          <w:szCs w:val="24"/>
        </w:rPr>
        <w:t xml:space="preserve"> Козлов</w:t>
      </w:r>
      <w:r w:rsidRPr="00133CD3">
        <w:rPr>
          <w:rFonts w:ascii="Times New Roman" w:hAnsi="Times New Roman" w:cs="Times New Roman"/>
          <w:i/>
          <w:iCs/>
          <w:sz w:val="24"/>
          <w:szCs w:val="24"/>
        </w:rPr>
        <w:t xml:space="preserve"> </w:t>
      </w:r>
      <w:r w:rsidRPr="004E308D">
        <w:rPr>
          <w:rFonts w:ascii="Times New Roman" w:hAnsi="Times New Roman" w:cs="Times New Roman"/>
          <w:i/>
          <w:iCs/>
          <w:sz w:val="24"/>
          <w:szCs w:val="24"/>
        </w:rPr>
        <w:t>О.В</w:t>
      </w:r>
      <w:r w:rsidRPr="00133CD3">
        <w:rPr>
          <w:rFonts w:ascii="Times New Roman" w:hAnsi="Times New Roman" w:cs="Times New Roman"/>
          <w:iCs/>
          <w:sz w:val="24"/>
          <w:szCs w:val="24"/>
        </w:rPr>
        <w:t>.</w:t>
      </w:r>
      <w:r w:rsidR="001D64D4" w:rsidRPr="00133CD3">
        <w:rPr>
          <w:rFonts w:ascii="Times New Roman" w:hAnsi="Times New Roman" w:cs="Times New Roman"/>
          <w:iCs/>
          <w:sz w:val="24"/>
          <w:szCs w:val="24"/>
        </w:rPr>
        <w:t>,</w:t>
      </w:r>
      <w:r w:rsidR="001D64D4" w:rsidRPr="004E308D">
        <w:rPr>
          <w:rFonts w:ascii="Times New Roman" w:hAnsi="Times New Roman" w:cs="Times New Roman"/>
          <w:i/>
          <w:iCs/>
          <w:sz w:val="24"/>
          <w:szCs w:val="24"/>
        </w:rPr>
        <w:t xml:space="preserve"> Федянина</w:t>
      </w:r>
      <w:r w:rsidRPr="00133CD3">
        <w:rPr>
          <w:rFonts w:ascii="Times New Roman" w:hAnsi="Times New Roman" w:cs="Times New Roman"/>
          <w:i/>
          <w:iCs/>
          <w:sz w:val="24"/>
          <w:szCs w:val="24"/>
        </w:rPr>
        <w:t xml:space="preserve"> </w:t>
      </w:r>
      <w:r w:rsidRPr="004E308D">
        <w:rPr>
          <w:rFonts w:ascii="Times New Roman" w:hAnsi="Times New Roman" w:cs="Times New Roman"/>
          <w:i/>
          <w:iCs/>
          <w:sz w:val="24"/>
          <w:szCs w:val="24"/>
        </w:rPr>
        <w:t>А.А.</w:t>
      </w:r>
      <w:r w:rsidR="001D64D4" w:rsidRPr="004E308D">
        <w:rPr>
          <w:rFonts w:ascii="Times New Roman" w:hAnsi="Times New Roman" w:cs="Times New Roman"/>
          <w:i/>
          <w:iCs/>
          <w:sz w:val="24"/>
          <w:szCs w:val="24"/>
        </w:rPr>
        <w:t xml:space="preserve"> </w:t>
      </w:r>
      <w:r w:rsidR="001D64D4" w:rsidRPr="004E308D">
        <w:rPr>
          <w:rFonts w:ascii="Times New Roman" w:hAnsi="Times New Roman" w:cs="Times New Roman"/>
          <w:iCs/>
          <w:sz w:val="24"/>
          <w:szCs w:val="24"/>
        </w:rPr>
        <w:t xml:space="preserve">Первичная калибровка источников фотонного излучения для </w:t>
      </w:r>
      <w:r w:rsidR="00E22B42" w:rsidRPr="004E308D">
        <w:rPr>
          <w:rFonts w:ascii="Times New Roman" w:hAnsi="Times New Roman" w:cs="Times New Roman"/>
          <w:iCs/>
          <w:sz w:val="24"/>
          <w:szCs w:val="24"/>
          <w:lang w:val="en-US"/>
        </w:rPr>
        <w:t>HDR</w:t>
      </w:r>
      <w:r w:rsidR="001D64D4" w:rsidRPr="004E308D">
        <w:rPr>
          <w:rFonts w:ascii="Times New Roman" w:hAnsi="Times New Roman" w:cs="Times New Roman"/>
          <w:iCs/>
          <w:sz w:val="24"/>
          <w:szCs w:val="24"/>
        </w:rPr>
        <w:t>-брахитерапии в соответствии с международными рекомендациями. // Мед. физ.</w:t>
      </w:r>
      <w:r w:rsidRPr="00133CD3">
        <w:rPr>
          <w:rFonts w:ascii="Times New Roman" w:hAnsi="Times New Roman" w:cs="Times New Roman"/>
          <w:iCs/>
          <w:sz w:val="24"/>
          <w:szCs w:val="24"/>
        </w:rPr>
        <w:t xml:space="preserve"> </w:t>
      </w:r>
      <w:r w:rsidRPr="004E308D">
        <w:rPr>
          <w:rFonts w:ascii="Times New Roman" w:hAnsi="Times New Roman" w:cs="Times New Roman"/>
          <w:iCs/>
          <w:sz w:val="24"/>
          <w:szCs w:val="24"/>
        </w:rPr>
        <w:t>2017</w:t>
      </w:r>
      <w:r>
        <w:rPr>
          <w:rFonts w:ascii="Times New Roman" w:hAnsi="Times New Roman" w:cs="Times New Roman"/>
          <w:iCs/>
          <w:sz w:val="24"/>
          <w:szCs w:val="24"/>
        </w:rPr>
        <w:t>.</w:t>
      </w:r>
      <w:r w:rsidR="001D64D4" w:rsidRPr="004E308D">
        <w:rPr>
          <w:rFonts w:ascii="Times New Roman" w:hAnsi="Times New Roman" w:cs="Times New Roman"/>
          <w:iCs/>
          <w:sz w:val="24"/>
          <w:szCs w:val="24"/>
        </w:rPr>
        <w:t xml:space="preserve"> </w:t>
      </w:r>
      <w:r w:rsidR="001D64D4" w:rsidRPr="00133CD3">
        <w:rPr>
          <w:rFonts w:ascii="Times New Roman" w:hAnsi="Times New Roman" w:cs="Times New Roman"/>
          <w:iCs/>
          <w:sz w:val="24"/>
          <w:szCs w:val="24"/>
          <w:lang w:val="en-US"/>
        </w:rPr>
        <w:t>№ 2 (74)</w:t>
      </w:r>
      <w:r w:rsidRPr="00133CD3">
        <w:rPr>
          <w:rFonts w:ascii="Times New Roman" w:hAnsi="Times New Roman" w:cs="Times New Roman"/>
          <w:iCs/>
          <w:sz w:val="24"/>
          <w:szCs w:val="24"/>
          <w:lang w:val="en-US"/>
        </w:rPr>
        <w:t>.</w:t>
      </w:r>
      <w:r w:rsidR="001D64D4" w:rsidRPr="00133CD3">
        <w:rPr>
          <w:rFonts w:ascii="Times New Roman" w:hAnsi="Times New Roman" w:cs="Times New Roman"/>
          <w:iCs/>
          <w:sz w:val="24"/>
          <w:szCs w:val="24"/>
          <w:lang w:val="en-US"/>
        </w:rPr>
        <w:t xml:space="preserve"> </w:t>
      </w:r>
      <w:r w:rsidR="001D64D4" w:rsidRPr="004E308D">
        <w:rPr>
          <w:rFonts w:ascii="Times New Roman" w:hAnsi="Times New Roman" w:cs="Times New Roman"/>
          <w:iCs/>
          <w:sz w:val="24"/>
          <w:szCs w:val="24"/>
        </w:rPr>
        <w:t>С</w:t>
      </w:r>
      <w:r w:rsidR="001D64D4" w:rsidRPr="00133CD3">
        <w:rPr>
          <w:rFonts w:ascii="Times New Roman" w:hAnsi="Times New Roman" w:cs="Times New Roman"/>
          <w:iCs/>
          <w:sz w:val="24"/>
          <w:szCs w:val="24"/>
          <w:lang w:val="en-US"/>
        </w:rPr>
        <w:t>. 81</w:t>
      </w:r>
      <w:r w:rsidRPr="00133CD3">
        <w:rPr>
          <w:rFonts w:ascii="Times New Roman" w:hAnsi="Times New Roman" w:cs="Times New Roman"/>
          <w:iCs/>
          <w:sz w:val="24"/>
          <w:szCs w:val="24"/>
          <w:lang w:val="en-US"/>
        </w:rPr>
        <w:t>–</w:t>
      </w:r>
      <w:r w:rsidR="001D64D4" w:rsidRPr="00133CD3">
        <w:rPr>
          <w:rFonts w:ascii="Times New Roman" w:hAnsi="Times New Roman" w:cs="Times New Roman"/>
          <w:iCs/>
          <w:sz w:val="24"/>
          <w:szCs w:val="24"/>
          <w:lang w:val="en-US"/>
        </w:rPr>
        <w:t>89.</w:t>
      </w:r>
    </w:p>
    <w:p w14:paraId="0024ACF9" w14:textId="510FB13D" w:rsidR="00E22B42" w:rsidRPr="00D56875" w:rsidRDefault="00133CD3" w:rsidP="004D3F69">
      <w:pPr>
        <w:spacing w:after="0" w:line="216" w:lineRule="auto"/>
        <w:ind w:left="397" w:hanging="397"/>
        <w:jc w:val="both"/>
        <w:rPr>
          <w:rFonts w:ascii="Times New Roman" w:hAnsi="Times New Roman" w:cs="Times New Roman"/>
          <w:sz w:val="24"/>
          <w:szCs w:val="24"/>
        </w:rPr>
      </w:pPr>
      <w:r w:rsidRPr="00133CD3">
        <w:rPr>
          <w:rFonts w:ascii="Times New Roman" w:hAnsi="Times New Roman" w:cs="Times New Roman"/>
          <w:sz w:val="24"/>
          <w:szCs w:val="24"/>
          <w:lang w:val="en-US"/>
        </w:rPr>
        <w:t>24.</w:t>
      </w:r>
      <w:r w:rsidRPr="00133CD3">
        <w:rPr>
          <w:rFonts w:ascii="Times New Roman" w:hAnsi="Times New Roman" w:cs="Times New Roman"/>
          <w:i/>
          <w:sz w:val="24"/>
          <w:szCs w:val="24"/>
          <w:lang w:val="en-US"/>
        </w:rPr>
        <w:t xml:space="preserve"> </w:t>
      </w:r>
      <w:r w:rsidR="00E22B42" w:rsidRPr="004E308D">
        <w:rPr>
          <w:rFonts w:ascii="Times New Roman" w:hAnsi="Times New Roman" w:cs="Times New Roman"/>
          <w:i/>
          <w:sz w:val="24"/>
          <w:szCs w:val="24"/>
          <w:lang w:val="en-US"/>
        </w:rPr>
        <w:t>Venselaar J.</w:t>
      </w:r>
      <w:r w:rsidR="00E22B42" w:rsidRPr="00133CD3">
        <w:rPr>
          <w:rFonts w:ascii="Times New Roman" w:hAnsi="Times New Roman" w:cs="Times New Roman"/>
          <w:sz w:val="24"/>
          <w:szCs w:val="24"/>
          <w:lang w:val="en-US"/>
        </w:rPr>
        <w:t xml:space="preserve">, </w:t>
      </w:r>
      <w:r w:rsidR="00E22B42" w:rsidRPr="004E308D">
        <w:rPr>
          <w:rFonts w:ascii="Times New Roman" w:hAnsi="Times New Roman" w:cs="Times New Roman"/>
          <w:i/>
          <w:sz w:val="24"/>
          <w:szCs w:val="24"/>
          <w:lang w:val="en-US"/>
        </w:rPr>
        <w:t>Perez-Calatayud J.</w:t>
      </w:r>
      <w:r w:rsidR="00E22B42" w:rsidRPr="004E308D">
        <w:rPr>
          <w:rFonts w:ascii="Times New Roman" w:hAnsi="Times New Roman" w:cs="Times New Roman"/>
          <w:sz w:val="24"/>
          <w:szCs w:val="24"/>
          <w:lang w:val="en-US"/>
        </w:rPr>
        <w:t xml:space="preserve"> ESTRO booklet No. 8: A practical guide to quality control of brachytherapy equipment. </w:t>
      </w:r>
      <w:r w:rsidR="00E22B42" w:rsidRPr="00133CD3">
        <w:rPr>
          <w:rFonts w:ascii="Times New Roman" w:hAnsi="Times New Roman" w:cs="Times New Roman"/>
          <w:sz w:val="24"/>
          <w:szCs w:val="24"/>
          <w:lang w:val="en-US"/>
        </w:rPr>
        <w:t>ISBN</w:t>
      </w:r>
      <w:r w:rsidR="00E22B42" w:rsidRPr="00D56875">
        <w:rPr>
          <w:rFonts w:ascii="Times New Roman" w:hAnsi="Times New Roman" w:cs="Times New Roman"/>
          <w:sz w:val="24"/>
          <w:szCs w:val="24"/>
        </w:rPr>
        <w:t xml:space="preserve"> 90-804532-8. 2004, </w:t>
      </w:r>
      <w:r w:rsidR="00E22B42" w:rsidRPr="00133CD3">
        <w:rPr>
          <w:rFonts w:ascii="Times New Roman" w:hAnsi="Times New Roman" w:cs="Times New Roman"/>
          <w:sz w:val="24"/>
          <w:szCs w:val="24"/>
          <w:lang w:val="en-US"/>
        </w:rPr>
        <w:t>ESTRO</w:t>
      </w:r>
      <w:r w:rsidR="00E22B42" w:rsidRPr="00D56875">
        <w:rPr>
          <w:rFonts w:ascii="Times New Roman" w:hAnsi="Times New Roman" w:cs="Times New Roman"/>
          <w:sz w:val="24"/>
          <w:szCs w:val="24"/>
        </w:rPr>
        <w:t>.</w:t>
      </w:r>
    </w:p>
    <w:p w14:paraId="7FFB17E2" w14:textId="2DEF9D1F" w:rsidR="00D3360A" w:rsidRPr="004E308D" w:rsidRDefault="00133CD3" w:rsidP="004D3F69">
      <w:pPr>
        <w:spacing w:after="0" w:line="216" w:lineRule="auto"/>
        <w:ind w:left="397" w:hanging="397"/>
        <w:jc w:val="both"/>
        <w:rPr>
          <w:rFonts w:ascii="Times New Roman" w:hAnsi="Times New Roman" w:cs="Times New Roman"/>
          <w:sz w:val="24"/>
          <w:szCs w:val="24"/>
        </w:rPr>
      </w:pPr>
      <w:r>
        <w:rPr>
          <w:rFonts w:ascii="Times New Roman" w:hAnsi="Times New Roman" w:cs="Times New Roman"/>
          <w:sz w:val="24"/>
          <w:szCs w:val="24"/>
        </w:rPr>
        <w:t xml:space="preserve">25. </w:t>
      </w:r>
      <w:r w:rsidR="00D3360A" w:rsidRPr="004E308D">
        <w:rPr>
          <w:rFonts w:ascii="Times New Roman" w:hAnsi="Times New Roman" w:cs="Times New Roman"/>
          <w:sz w:val="24"/>
          <w:szCs w:val="24"/>
        </w:rPr>
        <w:t>Гигиенические</w:t>
      </w:r>
      <w:r w:rsidR="00D3360A" w:rsidRPr="00133CD3">
        <w:rPr>
          <w:rFonts w:ascii="Times New Roman" w:hAnsi="Times New Roman" w:cs="Times New Roman"/>
          <w:sz w:val="24"/>
          <w:szCs w:val="24"/>
        </w:rPr>
        <w:t xml:space="preserve"> </w:t>
      </w:r>
      <w:r w:rsidR="00D3360A" w:rsidRPr="004E308D">
        <w:rPr>
          <w:rFonts w:ascii="Times New Roman" w:hAnsi="Times New Roman" w:cs="Times New Roman"/>
          <w:sz w:val="24"/>
          <w:szCs w:val="24"/>
        </w:rPr>
        <w:t>требования</w:t>
      </w:r>
      <w:r w:rsidR="00D3360A" w:rsidRPr="00133CD3">
        <w:rPr>
          <w:rFonts w:ascii="Times New Roman" w:hAnsi="Times New Roman" w:cs="Times New Roman"/>
          <w:sz w:val="24"/>
          <w:szCs w:val="24"/>
        </w:rPr>
        <w:t xml:space="preserve"> </w:t>
      </w:r>
      <w:r w:rsidR="00D3360A" w:rsidRPr="004E308D">
        <w:rPr>
          <w:rFonts w:ascii="Times New Roman" w:hAnsi="Times New Roman" w:cs="Times New Roman"/>
          <w:sz w:val="24"/>
          <w:szCs w:val="24"/>
        </w:rPr>
        <w:t>по</w:t>
      </w:r>
      <w:r w:rsidR="00D3360A" w:rsidRPr="00133CD3">
        <w:rPr>
          <w:rFonts w:ascii="Times New Roman" w:hAnsi="Times New Roman" w:cs="Times New Roman"/>
          <w:sz w:val="24"/>
          <w:szCs w:val="24"/>
        </w:rPr>
        <w:t xml:space="preserve"> </w:t>
      </w:r>
      <w:r w:rsidR="00D3360A" w:rsidRPr="004E308D">
        <w:rPr>
          <w:rFonts w:ascii="Times New Roman" w:hAnsi="Times New Roman" w:cs="Times New Roman"/>
          <w:sz w:val="24"/>
          <w:szCs w:val="24"/>
        </w:rPr>
        <w:t>обеспечению</w:t>
      </w:r>
      <w:r w:rsidR="00D3360A" w:rsidRPr="00133CD3">
        <w:rPr>
          <w:rFonts w:ascii="Times New Roman" w:hAnsi="Times New Roman" w:cs="Times New Roman"/>
          <w:sz w:val="24"/>
          <w:szCs w:val="24"/>
        </w:rPr>
        <w:t xml:space="preserve"> </w:t>
      </w:r>
      <w:r w:rsidR="00D3360A" w:rsidRPr="004E308D">
        <w:rPr>
          <w:rFonts w:ascii="Times New Roman" w:hAnsi="Times New Roman" w:cs="Times New Roman"/>
          <w:sz w:val="24"/>
          <w:szCs w:val="24"/>
        </w:rPr>
        <w:t>радиационной</w:t>
      </w:r>
      <w:r w:rsidR="00D3360A" w:rsidRPr="00133CD3">
        <w:rPr>
          <w:rFonts w:ascii="Times New Roman" w:hAnsi="Times New Roman" w:cs="Times New Roman"/>
          <w:sz w:val="24"/>
          <w:szCs w:val="24"/>
        </w:rPr>
        <w:t xml:space="preserve"> </w:t>
      </w:r>
      <w:r w:rsidR="00D3360A" w:rsidRPr="004E308D">
        <w:rPr>
          <w:rFonts w:ascii="Times New Roman" w:hAnsi="Times New Roman" w:cs="Times New Roman"/>
          <w:sz w:val="24"/>
          <w:szCs w:val="24"/>
        </w:rPr>
        <w:t>безопасности</w:t>
      </w:r>
      <w:r w:rsidR="00D3360A" w:rsidRPr="00133CD3">
        <w:rPr>
          <w:rFonts w:ascii="Times New Roman" w:hAnsi="Times New Roman" w:cs="Times New Roman"/>
          <w:sz w:val="24"/>
          <w:szCs w:val="24"/>
        </w:rPr>
        <w:t xml:space="preserve"> </w:t>
      </w:r>
      <w:r w:rsidR="00D3360A" w:rsidRPr="004E308D">
        <w:rPr>
          <w:rFonts w:ascii="Times New Roman" w:hAnsi="Times New Roman" w:cs="Times New Roman"/>
          <w:sz w:val="24"/>
          <w:szCs w:val="24"/>
        </w:rPr>
        <w:t>при</w:t>
      </w:r>
      <w:r w:rsidR="00D3360A" w:rsidRPr="00133CD3">
        <w:rPr>
          <w:rFonts w:ascii="Times New Roman" w:hAnsi="Times New Roman" w:cs="Times New Roman"/>
          <w:sz w:val="24"/>
          <w:szCs w:val="24"/>
        </w:rPr>
        <w:t xml:space="preserve"> </w:t>
      </w:r>
      <w:r w:rsidR="00D3360A" w:rsidRPr="004E308D">
        <w:rPr>
          <w:rFonts w:ascii="Times New Roman" w:hAnsi="Times New Roman" w:cs="Times New Roman"/>
          <w:sz w:val="24"/>
          <w:szCs w:val="24"/>
        </w:rPr>
        <w:t>лучевой</w:t>
      </w:r>
      <w:r w:rsidR="00D3360A" w:rsidRPr="00133CD3">
        <w:rPr>
          <w:rFonts w:ascii="Times New Roman" w:hAnsi="Times New Roman" w:cs="Times New Roman"/>
          <w:sz w:val="24"/>
          <w:szCs w:val="24"/>
        </w:rPr>
        <w:t xml:space="preserve"> </w:t>
      </w:r>
      <w:r w:rsidR="00D3360A" w:rsidRPr="004E308D">
        <w:rPr>
          <w:rFonts w:ascii="Times New Roman" w:hAnsi="Times New Roman" w:cs="Times New Roman"/>
          <w:sz w:val="24"/>
          <w:szCs w:val="24"/>
        </w:rPr>
        <w:t>терапии</w:t>
      </w:r>
      <w:r w:rsidR="00D3360A" w:rsidRPr="00133CD3">
        <w:rPr>
          <w:rFonts w:ascii="Times New Roman" w:hAnsi="Times New Roman" w:cs="Times New Roman"/>
          <w:sz w:val="24"/>
          <w:szCs w:val="24"/>
        </w:rPr>
        <w:t xml:space="preserve"> </w:t>
      </w:r>
      <w:r w:rsidR="00D3360A" w:rsidRPr="004E308D">
        <w:rPr>
          <w:rFonts w:ascii="Times New Roman" w:hAnsi="Times New Roman" w:cs="Times New Roman"/>
          <w:sz w:val="24"/>
          <w:szCs w:val="24"/>
        </w:rPr>
        <w:t>закрытыми</w:t>
      </w:r>
      <w:r w:rsidR="00D3360A" w:rsidRPr="00133CD3">
        <w:rPr>
          <w:rFonts w:ascii="Times New Roman" w:hAnsi="Times New Roman" w:cs="Times New Roman"/>
          <w:sz w:val="24"/>
          <w:szCs w:val="24"/>
        </w:rPr>
        <w:t xml:space="preserve"> </w:t>
      </w:r>
      <w:r w:rsidR="00D3360A" w:rsidRPr="004E308D">
        <w:rPr>
          <w:rFonts w:ascii="Times New Roman" w:hAnsi="Times New Roman" w:cs="Times New Roman"/>
          <w:sz w:val="24"/>
          <w:szCs w:val="24"/>
        </w:rPr>
        <w:t>радионуклидными источниками (МУ 2.1.2135-06). Федеральная служба по надзору в сфере защиты прав потребителей и благополучия человека</w:t>
      </w:r>
      <w:r>
        <w:rPr>
          <w:rFonts w:ascii="Times New Roman" w:hAnsi="Times New Roman" w:cs="Times New Roman"/>
          <w:sz w:val="24"/>
          <w:szCs w:val="24"/>
        </w:rPr>
        <w:t>.</w:t>
      </w:r>
      <w:r w:rsidR="00D3360A" w:rsidRPr="004E308D">
        <w:rPr>
          <w:rFonts w:ascii="Times New Roman" w:hAnsi="Times New Roman" w:cs="Times New Roman"/>
          <w:sz w:val="24"/>
          <w:szCs w:val="24"/>
        </w:rPr>
        <w:t xml:space="preserve"> М</w:t>
      </w:r>
      <w:r>
        <w:rPr>
          <w:rFonts w:ascii="Times New Roman" w:hAnsi="Times New Roman" w:cs="Times New Roman"/>
          <w:sz w:val="24"/>
          <w:szCs w:val="24"/>
        </w:rPr>
        <w:t>.</w:t>
      </w:r>
      <w:r w:rsidR="00D3360A" w:rsidRPr="004E308D">
        <w:rPr>
          <w:rFonts w:ascii="Times New Roman" w:hAnsi="Times New Roman" w:cs="Times New Roman"/>
          <w:sz w:val="24"/>
          <w:szCs w:val="24"/>
        </w:rPr>
        <w:t>, 2007.</w:t>
      </w:r>
    </w:p>
    <w:p w14:paraId="17774A23" w14:textId="77777777" w:rsidR="001D64D4" w:rsidRPr="004E308D" w:rsidRDefault="001D64D4" w:rsidP="004E308D">
      <w:pPr>
        <w:pStyle w:val="a3"/>
        <w:spacing w:after="0" w:line="216" w:lineRule="auto"/>
        <w:ind w:left="0" w:firstLine="397"/>
        <w:rPr>
          <w:rFonts w:ascii="Times New Roman" w:hAnsi="Times New Roman" w:cs="Times New Roman"/>
          <w:sz w:val="24"/>
          <w:szCs w:val="24"/>
        </w:rPr>
      </w:pPr>
    </w:p>
    <w:p w14:paraId="7778815E" w14:textId="77777777" w:rsidR="00A816FF" w:rsidRPr="004E308D" w:rsidRDefault="00A816FF" w:rsidP="004E308D">
      <w:pPr>
        <w:keepNext/>
        <w:spacing w:after="0" w:line="216" w:lineRule="auto"/>
        <w:ind w:firstLine="397"/>
        <w:jc w:val="center"/>
        <w:rPr>
          <w:rFonts w:ascii="Times New Roman" w:hAnsi="Times New Roman" w:cs="Times New Roman"/>
          <w:sz w:val="24"/>
          <w:szCs w:val="24"/>
        </w:rPr>
      </w:pPr>
    </w:p>
    <w:sectPr w:rsidR="00A816FF" w:rsidRPr="004E308D" w:rsidSect="00CC0A52">
      <w:footerReference w:type="default" r:id="rId102"/>
      <w:footerReference w:type="first" r:id="rId103"/>
      <w:pgSz w:w="8392" w:h="11907" w:code="11"/>
      <w:pgMar w:top="964" w:right="1021" w:bottom="96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BBD2D2" w14:textId="77777777" w:rsidR="002455D5" w:rsidRDefault="002455D5" w:rsidP="00C5354D">
      <w:pPr>
        <w:spacing w:after="0" w:line="240" w:lineRule="auto"/>
      </w:pPr>
      <w:r>
        <w:separator/>
      </w:r>
    </w:p>
  </w:endnote>
  <w:endnote w:type="continuationSeparator" w:id="0">
    <w:p w14:paraId="6F941BBE" w14:textId="77777777" w:rsidR="002455D5" w:rsidRDefault="002455D5" w:rsidP="00C53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GaramondC-Light">
    <w:altName w:val="Times New Roman"/>
    <w:charset w:val="CC"/>
    <w:family w:val="roman"/>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0538596"/>
      <w:docPartObj>
        <w:docPartGallery w:val="Page Numbers (Bottom of Page)"/>
        <w:docPartUnique/>
      </w:docPartObj>
    </w:sdtPr>
    <w:sdtContent>
      <w:p w14:paraId="2390156C" w14:textId="5A229683" w:rsidR="002455D5" w:rsidRDefault="002455D5">
        <w:pPr>
          <w:pStyle w:val="ae"/>
          <w:jc w:val="center"/>
        </w:pPr>
        <w:r>
          <w:fldChar w:fldCharType="begin"/>
        </w:r>
        <w:r>
          <w:instrText>PAGE   \* MERGEFORMAT</w:instrText>
        </w:r>
        <w:r>
          <w:fldChar w:fldCharType="separate"/>
        </w:r>
        <w:r w:rsidR="008F721C">
          <w:rPr>
            <w:noProof/>
          </w:rPr>
          <w:t>97</w:t>
        </w:r>
        <w:r>
          <w:fldChar w:fldCharType="end"/>
        </w:r>
      </w:p>
    </w:sdtContent>
  </w:sdt>
  <w:p w14:paraId="6992837C" w14:textId="77777777" w:rsidR="002455D5" w:rsidRDefault="002455D5">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170308"/>
      <w:docPartObj>
        <w:docPartGallery w:val="Page Numbers (Bottom of Page)"/>
        <w:docPartUnique/>
      </w:docPartObj>
    </w:sdtPr>
    <w:sdtContent>
      <w:p w14:paraId="6D121719" w14:textId="2A8AB7DE" w:rsidR="002455D5" w:rsidRDefault="002455D5">
        <w:pPr>
          <w:pStyle w:val="ae"/>
          <w:jc w:val="center"/>
        </w:pPr>
        <w:r>
          <w:fldChar w:fldCharType="begin"/>
        </w:r>
        <w:r>
          <w:instrText>PAGE   \* MERGEFORMAT</w:instrText>
        </w:r>
        <w:r>
          <w:fldChar w:fldCharType="separate"/>
        </w:r>
        <w:r w:rsidR="00E73F1B">
          <w:rPr>
            <w:noProof/>
          </w:rPr>
          <w:t>1</w:t>
        </w:r>
        <w:r>
          <w:fldChar w:fldCharType="end"/>
        </w:r>
      </w:p>
    </w:sdtContent>
  </w:sdt>
  <w:p w14:paraId="6A0D0D8B" w14:textId="77777777" w:rsidR="002455D5" w:rsidRDefault="002455D5">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5267AA" w14:textId="77777777" w:rsidR="002455D5" w:rsidRDefault="002455D5" w:rsidP="00C5354D">
      <w:pPr>
        <w:spacing w:after="0" w:line="240" w:lineRule="auto"/>
      </w:pPr>
      <w:r>
        <w:separator/>
      </w:r>
    </w:p>
  </w:footnote>
  <w:footnote w:type="continuationSeparator" w:id="0">
    <w:p w14:paraId="402559A3" w14:textId="77777777" w:rsidR="002455D5" w:rsidRDefault="002455D5" w:rsidP="00C5354D">
      <w:pPr>
        <w:spacing w:after="0" w:line="240" w:lineRule="auto"/>
      </w:pPr>
      <w:r>
        <w:continuationSeparator/>
      </w:r>
    </w:p>
  </w:footnote>
  <w:footnote w:id="1">
    <w:p w14:paraId="2CAB4E0A" w14:textId="42D1B502" w:rsidR="002455D5" w:rsidRPr="004809D7" w:rsidRDefault="002455D5" w:rsidP="004809D7">
      <w:pPr>
        <w:pStyle w:val="a7"/>
        <w:spacing w:line="216" w:lineRule="auto"/>
        <w:jc w:val="both"/>
        <w:rPr>
          <w:sz w:val="24"/>
          <w:szCs w:val="24"/>
        </w:rPr>
      </w:pPr>
      <w:r w:rsidRPr="004809D7">
        <w:rPr>
          <w:rStyle w:val="a9"/>
          <w:sz w:val="24"/>
          <w:szCs w:val="24"/>
        </w:rPr>
        <w:footnoteRef/>
      </w:r>
      <w:r w:rsidRPr="004809D7">
        <w:rPr>
          <w:sz w:val="24"/>
          <w:szCs w:val="24"/>
        </w:rPr>
        <w:t xml:space="preserve">  </w:t>
      </w:r>
      <w:r>
        <w:rPr>
          <w:sz w:val="24"/>
          <w:szCs w:val="24"/>
        </w:rPr>
        <w:t xml:space="preserve"> </w:t>
      </w:r>
      <w:r w:rsidRPr="004809D7">
        <w:rPr>
          <w:sz w:val="24"/>
          <w:szCs w:val="24"/>
        </w:rPr>
        <w:t xml:space="preserve">Их называют рентгеновским излучением, </w:t>
      </w:r>
      <w:r>
        <w:rPr>
          <w:sz w:val="24"/>
          <w:szCs w:val="24"/>
        </w:rPr>
        <w:t>т.</w:t>
      </w:r>
      <w:r w:rsidRPr="004809D7">
        <w:rPr>
          <w:sz w:val="24"/>
          <w:szCs w:val="24"/>
        </w:rPr>
        <w:t>е</w:t>
      </w:r>
      <w:r>
        <w:rPr>
          <w:sz w:val="24"/>
          <w:szCs w:val="24"/>
        </w:rPr>
        <w:t>.</w:t>
      </w:r>
      <w:r w:rsidRPr="004809D7">
        <w:rPr>
          <w:sz w:val="24"/>
          <w:szCs w:val="24"/>
        </w:rPr>
        <w:t xml:space="preserve"> электромагнитным излучением с энергией от 30 эВ до 250 кэВ</w:t>
      </w:r>
      <w:r>
        <w:rPr>
          <w:sz w:val="24"/>
          <w:szCs w:val="24"/>
        </w:rPr>
        <w:t>.</w:t>
      </w:r>
    </w:p>
    <w:p w14:paraId="42DD9506" w14:textId="77777777" w:rsidR="002455D5" w:rsidRPr="004809D7" w:rsidRDefault="002455D5" w:rsidP="004809D7">
      <w:pPr>
        <w:pStyle w:val="a7"/>
        <w:spacing w:line="216" w:lineRule="auto"/>
        <w:rPr>
          <w:sz w:val="24"/>
          <w:szCs w:val="24"/>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F2528"/>
    <w:multiLevelType w:val="hybridMultilevel"/>
    <w:tmpl w:val="5BD0B02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2453E45"/>
    <w:multiLevelType w:val="multilevel"/>
    <w:tmpl w:val="1E3E8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60BAC"/>
    <w:multiLevelType w:val="hybridMultilevel"/>
    <w:tmpl w:val="212C2156"/>
    <w:lvl w:ilvl="0" w:tplc="5D54DC0A">
      <w:start w:val="3"/>
      <w:numFmt w:val="decimal"/>
      <w:lvlText w:val="%1."/>
      <w:lvlJc w:val="left"/>
      <w:pPr>
        <w:ind w:left="757" w:hanging="360"/>
      </w:pPr>
      <w:rPr>
        <w:rFonts w:hint="default"/>
        <w:i/>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 w15:restartNumberingAfterBreak="0">
    <w:nsid w:val="08B955DC"/>
    <w:multiLevelType w:val="hybridMultilevel"/>
    <w:tmpl w:val="3B92B0F8"/>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4" w15:restartNumberingAfterBreak="0">
    <w:nsid w:val="09C9090C"/>
    <w:multiLevelType w:val="hybridMultilevel"/>
    <w:tmpl w:val="6FA6AE6A"/>
    <w:lvl w:ilvl="0" w:tplc="FAD2F8A4">
      <w:start w:val="5"/>
      <w:numFmt w:val="bullet"/>
      <w:lvlText w:val=""/>
      <w:lvlJc w:val="left"/>
      <w:pPr>
        <w:ind w:left="720" w:hanging="360"/>
      </w:pPr>
      <w:rPr>
        <w:rFonts w:ascii="Wingdings" w:eastAsiaTheme="minorHAnsi"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4D4018"/>
    <w:multiLevelType w:val="hybridMultilevel"/>
    <w:tmpl w:val="FB5E09BC"/>
    <w:lvl w:ilvl="0" w:tplc="DB166AD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0C000669"/>
    <w:multiLevelType w:val="hybridMultilevel"/>
    <w:tmpl w:val="C0D08422"/>
    <w:lvl w:ilvl="0" w:tplc="01EC0DD4">
      <w:start w:val="5"/>
      <w:numFmt w:val="bullet"/>
      <w:lvlText w:val=""/>
      <w:lvlJc w:val="left"/>
      <w:pPr>
        <w:ind w:left="720" w:hanging="360"/>
      </w:pPr>
      <w:rPr>
        <w:rFonts w:ascii="Wingdings" w:eastAsiaTheme="minorHAnsi"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D6F0E0E"/>
    <w:multiLevelType w:val="hybridMultilevel"/>
    <w:tmpl w:val="9398A9E4"/>
    <w:lvl w:ilvl="0" w:tplc="E2E625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102A4879"/>
    <w:multiLevelType w:val="hybridMultilevel"/>
    <w:tmpl w:val="B656B0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2806B90"/>
    <w:multiLevelType w:val="hybridMultilevel"/>
    <w:tmpl w:val="538A4458"/>
    <w:lvl w:ilvl="0" w:tplc="941ECD10">
      <w:start w:val="4"/>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0" w15:restartNumberingAfterBreak="0">
    <w:nsid w:val="13217FBF"/>
    <w:multiLevelType w:val="hybridMultilevel"/>
    <w:tmpl w:val="C708F4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C034437"/>
    <w:multiLevelType w:val="hybridMultilevel"/>
    <w:tmpl w:val="58ECC2CE"/>
    <w:lvl w:ilvl="0" w:tplc="0B729414">
      <w:start w:val="1"/>
      <w:numFmt w:val="decimal"/>
      <w:lvlText w:val="%1."/>
      <w:lvlJc w:val="left"/>
      <w:pPr>
        <w:ind w:left="1069" w:hanging="360"/>
      </w:pPr>
      <w:rPr>
        <w:rFonts w:hint="default"/>
        <w:lang w:val="ru-RU"/>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D075F8E"/>
    <w:multiLevelType w:val="hybridMultilevel"/>
    <w:tmpl w:val="39F6251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1D5C0D5B"/>
    <w:multiLevelType w:val="hybridMultilevel"/>
    <w:tmpl w:val="140420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EC6521E"/>
    <w:multiLevelType w:val="hybridMultilevel"/>
    <w:tmpl w:val="CFB03966"/>
    <w:lvl w:ilvl="0" w:tplc="6F66333C">
      <w:start w:val="1"/>
      <w:numFmt w:val="decimal"/>
      <w:lvlText w:val="%1."/>
      <w:lvlJc w:val="left"/>
      <w:pPr>
        <w:ind w:left="1400" w:hanging="360"/>
      </w:pPr>
      <w:rPr>
        <w:rFonts w:ascii="Times New Roman" w:eastAsiaTheme="minorHAnsi" w:hAnsi="Times New Roman" w:cs="Times New Roman"/>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15" w15:restartNumberingAfterBreak="0">
    <w:nsid w:val="241621AF"/>
    <w:multiLevelType w:val="hybridMultilevel"/>
    <w:tmpl w:val="3C0E4B30"/>
    <w:lvl w:ilvl="0" w:tplc="A0F684CE">
      <w:start w:val="3"/>
      <w:numFmt w:val="decimal"/>
      <w:lvlText w:val="%1."/>
      <w:lvlJc w:val="left"/>
      <w:pPr>
        <w:ind w:left="1248" w:hanging="360"/>
      </w:pPr>
      <w:rPr>
        <w:rFonts w:hint="default"/>
      </w:rPr>
    </w:lvl>
    <w:lvl w:ilvl="1" w:tplc="04190019" w:tentative="1">
      <w:start w:val="1"/>
      <w:numFmt w:val="lowerLetter"/>
      <w:lvlText w:val="%2."/>
      <w:lvlJc w:val="left"/>
      <w:pPr>
        <w:ind w:left="1968" w:hanging="360"/>
      </w:pPr>
    </w:lvl>
    <w:lvl w:ilvl="2" w:tplc="0419001B" w:tentative="1">
      <w:start w:val="1"/>
      <w:numFmt w:val="lowerRoman"/>
      <w:lvlText w:val="%3."/>
      <w:lvlJc w:val="right"/>
      <w:pPr>
        <w:ind w:left="2688" w:hanging="180"/>
      </w:pPr>
    </w:lvl>
    <w:lvl w:ilvl="3" w:tplc="0419000F" w:tentative="1">
      <w:start w:val="1"/>
      <w:numFmt w:val="decimal"/>
      <w:lvlText w:val="%4."/>
      <w:lvlJc w:val="left"/>
      <w:pPr>
        <w:ind w:left="3408" w:hanging="360"/>
      </w:pPr>
    </w:lvl>
    <w:lvl w:ilvl="4" w:tplc="04190019" w:tentative="1">
      <w:start w:val="1"/>
      <w:numFmt w:val="lowerLetter"/>
      <w:lvlText w:val="%5."/>
      <w:lvlJc w:val="left"/>
      <w:pPr>
        <w:ind w:left="4128" w:hanging="360"/>
      </w:pPr>
    </w:lvl>
    <w:lvl w:ilvl="5" w:tplc="0419001B" w:tentative="1">
      <w:start w:val="1"/>
      <w:numFmt w:val="lowerRoman"/>
      <w:lvlText w:val="%6."/>
      <w:lvlJc w:val="right"/>
      <w:pPr>
        <w:ind w:left="4848" w:hanging="180"/>
      </w:pPr>
    </w:lvl>
    <w:lvl w:ilvl="6" w:tplc="0419000F" w:tentative="1">
      <w:start w:val="1"/>
      <w:numFmt w:val="decimal"/>
      <w:lvlText w:val="%7."/>
      <w:lvlJc w:val="left"/>
      <w:pPr>
        <w:ind w:left="5568" w:hanging="360"/>
      </w:pPr>
    </w:lvl>
    <w:lvl w:ilvl="7" w:tplc="04190019" w:tentative="1">
      <w:start w:val="1"/>
      <w:numFmt w:val="lowerLetter"/>
      <w:lvlText w:val="%8."/>
      <w:lvlJc w:val="left"/>
      <w:pPr>
        <w:ind w:left="6288" w:hanging="360"/>
      </w:pPr>
    </w:lvl>
    <w:lvl w:ilvl="8" w:tplc="0419001B" w:tentative="1">
      <w:start w:val="1"/>
      <w:numFmt w:val="lowerRoman"/>
      <w:lvlText w:val="%9."/>
      <w:lvlJc w:val="right"/>
      <w:pPr>
        <w:ind w:left="7008" w:hanging="180"/>
      </w:pPr>
    </w:lvl>
  </w:abstractNum>
  <w:abstractNum w:abstractNumId="16" w15:restartNumberingAfterBreak="0">
    <w:nsid w:val="285C1A47"/>
    <w:multiLevelType w:val="hybridMultilevel"/>
    <w:tmpl w:val="C7C2F1F0"/>
    <w:lvl w:ilvl="0" w:tplc="1A70A100">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3021FE7"/>
    <w:multiLevelType w:val="multilevel"/>
    <w:tmpl w:val="9766CBD2"/>
    <w:lvl w:ilvl="0">
      <w:start w:val="1"/>
      <w:numFmt w:val="decimal"/>
      <w:lvlText w:val="%1."/>
      <w:lvlJc w:val="left"/>
      <w:pPr>
        <w:ind w:left="1400" w:hanging="360"/>
      </w:pPr>
      <w:rPr>
        <w:rFonts w:ascii="Times New Roman" w:eastAsiaTheme="minorHAnsi" w:hAnsi="Times New Roman" w:cs="Times New Roman"/>
      </w:rPr>
    </w:lvl>
    <w:lvl w:ilvl="1">
      <w:start w:val="1"/>
      <w:numFmt w:val="lowerLetter"/>
      <w:lvlText w:val="%2."/>
      <w:lvlJc w:val="left"/>
      <w:pPr>
        <w:ind w:left="2120" w:hanging="360"/>
      </w:pPr>
    </w:lvl>
    <w:lvl w:ilvl="2">
      <w:start w:val="1"/>
      <w:numFmt w:val="lowerRoman"/>
      <w:lvlText w:val="%3."/>
      <w:lvlJc w:val="right"/>
      <w:pPr>
        <w:ind w:left="2840" w:hanging="180"/>
      </w:pPr>
    </w:lvl>
    <w:lvl w:ilvl="3">
      <w:start w:val="1"/>
      <w:numFmt w:val="decimal"/>
      <w:lvlText w:val="%4."/>
      <w:lvlJc w:val="left"/>
      <w:pPr>
        <w:ind w:left="3560" w:hanging="360"/>
      </w:pPr>
    </w:lvl>
    <w:lvl w:ilvl="4">
      <w:start w:val="1"/>
      <w:numFmt w:val="lowerLetter"/>
      <w:lvlText w:val="%5."/>
      <w:lvlJc w:val="left"/>
      <w:pPr>
        <w:ind w:left="4280" w:hanging="360"/>
      </w:pPr>
    </w:lvl>
    <w:lvl w:ilvl="5">
      <w:start w:val="1"/>
      <w:numFmt w:val="lowerRoman"/>
      <w:lvlText w:val="%6."/>
      <w:lvlJc w:val="right"/>
      <w:pPr>
        <w:ind w:left="5000" w:hanging="180"/>
      </w:pPr>
    </w:lvl>
    <w:lvl w:ilvl="6">
      <w:start w:val="1"/>
      <w:numFmt w:val="decimal"/>
      <w:lvlText w:val="%7."/>
      <w:lvlJc w:val="left"/>
      <w:pPr>
        <w:ind w:left="5720" w:hanging="360"/>
      </w:pPr>
    </w:lvl>
    <w:lvl w:ilvl="7">
      <w:start w:val="1"/>
      <w:numFmt w:val="lowerLetter"/>
      <w:lvlText w:val="%8."/>
      <w:lvlJc w:val="left"/>
      <w:pPr>
        <w:ind w:left="6440" w:hanging="360"/>
      </w:pPr>
    </w:lvl>
    <w:lvl w:ilvl="8">
      <w:start w:val="1"/>
      <w:numFmt w:val="lowerRoman"/>
      <w:lvlText w:val="%9."/>
      <w:lvlJc w:val="right"/>
      <w:pPr>
        <w:ind w:left="7160" w:hanging="180"/>
      </w:pPr>
    </w:lvl>
  </w:abstractNum>
  <w:abstractNum w:abstractNumId="18" w15:restartNumberingAfterBreak="0">
    <w:nsid w:val="354251CF"/>
    <w:multiLevelType w:val="hybridMultilevel"/>
    <w:tmpl w:val="193A23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6CC6F36"/>
    <w:multiLevelType w:val="hybridMultilevel"/>
    <w:tmpl w:val="52F866D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3A1E47B3"/>
    <w:multiLevelType w:val="hybridMultilevel"/>
    <w:tmpl w:val="2F52B3B6"/>
    <w:lvl w:ilvl="0" w:tplc="D2D83C56">
      <w:start w:val="5"/>
      <w:numFmt w:val="bullet"/>
      <w:lvlText w:val=""/>
      <w:lvlJc w:val="left"/>
      <w:pPr>
        <w:ind w:left="720" w:hanging="360"/>
      </w:pPr>
      <w:rPr>
        <w:rFonts w:ascii="Wingdings" w:eastAsiaTheme="minorHAnsi"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C47D86"/>
    <w:multiLevelType w:val="hybridMultilevel"/>
    <w:tmpl w:val="ADE48F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FD34915"/>
    <w:multiLevelType w:val="hybridMultilevel"/>
    <w:tmpl w:val="A280B406"/>
    <w:lvl w:ilvl="0" w:tplc="95C089B6">
      <w:start w:val="4"/>
      <w:numFmt w:val="decimal"/>
      <w:lvlText w:val="%1."/>
      <w:lvlJc w:val="left"/>
      <w:pPr>
        <w:ind w:left="1608" w:hanging="360"/>
      </w:pPr>
      <w:rPr>
        <w:rFonts w:hint="default"/>
      </w:rPr>
    </w:lvl>
    <w:lvl w:ilvl="1" w:tplc="04190019" w:tentative="1">
      <w:start w:val="1"/>
      <w:numFmt w:val="lowerLetter"/>
      <w:lvlText w:val="%2."/>
      <w:lvlJc w:val="left"/>
      <w:pPr>
        <w:ind w:left="2328" w:hanging="360"/>
      </w:pPr>
    </w:lvl>
    <w:lvl w:ilvl="2" w:tplc="0419001B" w:tentative="1">
      <w:start w:val="1"/>
      <w:numFmt w:val="lowerRoman"/>
      <w:lvlText w:val="%3."/>
      <w:lvlJc w:val="right"/>
      <w:pPr>
        <w:ind w:left="3048" w:hanging="180"/>
      </w:pPr>
    </w:lvl>
    <w:lvl w:ilvl="3" w:tplc="0419000F" w:tentative="1">
      <w:start w:val="1"/>
      <w:numFmt w:val="decimal"/>
      <w:lvlText w:val="%4."/>
      <w:lvlJc w:val="left"/>
      <w:pPr>
        <w:ind w:left="3768" w:hanging="360"/>
      </w:pPr>
    </w:lvl>
    <w:lvl w:ilvl="4" w:tplc="04190019" w:tentative="1">
      <w:start w:val="1"/>
      <w:numFmt w:val="lowerLetter"/>
      <w:lvlText w:val="%5."/>
      <w:lvlJc w:val="left"/>
      <w:pPr>
        <w:ind w:left="4488" w:hanging="360"/>
      </w:pPr>
    </w:lvl>
    <w:lvl w:ilvl="5" w:tplc="0419001B" w:tentative="1">
      <w:start w:val="1"/>
      <w:numFmt w:val="lowerRoman"/>
      <w:lvlText w:val="%6."/>
      <w:lvlJc w:val="right"/>
      <w:pPr>
        <w:ind w:left="5208" w:hanging="180"/>
      </w:pPr>
    </w:lvl>
    <w:lvl w:ilvl="6" w:tplc="0419000F" w:tentative="1">
      <w:start w:val="1"/>
      <w:numFmt w:val="decimal"/>
      <w:lvlText w:val="%7."/>
      <w:lvlJc w:val="left"/>
      <w:pPr>
        <w:ind w:left="5928" w:hanging="360"/>
      </w:pPr>
    </w:lvl>
    <w:lvl w:ilvl="7" w:tplc="04190019" w:tentative="1">
      <w:start w:val="1"/>
      <w:numFmt w:val="lowerLetter"/>
      <w:lvlText w:val="%8."/>
      <w:lvlJc w:val="left"/>
      <w:pPr>
        <w:ind w:left="6648" w:hanging="360"/>
      </w:pPr>
    </w:lvl>
    <w:lvl w:ilvl="8" w:tplc="0419001B" w:tentative="1">
      <w:start w:val="1"/>
      <w:numFmt w:val="lowerRoman"/>
      <w:lvlText w:val="%9."/>
      <w:lvlJc w:val="right"/>
      <w:pPr>
        <w:ind w:left="7368" w:hanging="180"/>
      </w:pPr>
    </w:lvl>
  </w:abstractNum>
  <w:abstractNum w:abstractNumId="23" w15:restartNumberingAfterBreak="0">
    <w:nsid w:val="42562A35"/>
    <w:multiLevelType w:val="hybridMultilevel"/>
    <w:tmpl w:val="D9AC1C1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42A56AEE"/>
    <w:multiLevelType w:val="hybridMultilevel"/>
    <w:tmpl w:val="9766CBD2"/>
    <w:lvl w:ilvl="0" w:tplc="D59C4F0A">
      <w:start w:val="1"/>
      <w:numFmt w:val="decimal"/>
      <w:lvlText w:val="%1."/>
      <w:lvlJc w:val="left"/>
      <w:pPr>
        <w:ind w:left="1400" w:hanging="360"/>
      </w:pPr>
      <w:rPr>
        <w:rFonts w:ascii="Times New Roman" w:eastAsiaTheme="minorHAnsi" w:hAnsi="Times New Roman" w:cs="Times New Roman"/>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25" w15:restartNumberingAfterBreak="0">
    <w:nsid w:val="47C475EF"/>
    <w:multiLevelType w:val="hybridMultilevel"/>
    <w:tmpl w:val="25A8E1A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54BF645E"/>
    <w:multiLevelType w:val="hybridMultilevel"/>
    <w:tmpl w:val="E9C0F744"/>
    <w:lvl w:ilvl="0" w:tplc="5A80721A">
      <w:start w:val="1"/>
      <w:numFmt w:val="decimal"/>
      <w:lvlText w:val="%1."/>
      <w:lvlJc w:val="left"/>
      <w:pPr>
        <w:ind w:left="806" w:hanging="360"/>
      </w:pPr>
      <w:rPr>
        <w:rFonts w:hint="default"/>
        <w:b w:val="0"/>
      </w:rPr>
    </w:lvl>
    <w:lvl w:ilvl="1" w:tplc="04190019" w:tentative="1">
      <w:start w:val="1"/>
      <w:numFmt w:val="lowerLetter"/>
      <w:lvlText w:val="%2."/>
      <w:lvlJc w:val="left"/>
      <w:pPr>
        <w:ind w:left="1526" w:hanging="360"/>
      </w:pPr>
    </w:lvl>
    <w:lvl w:ilvl="2" w:tplc="0419001B" w:tentative="1">
      <w:start w:val="1"/>
      <w:numFmt w:val="lowerRoman"/>
      <w:lvlText w:val="%3."/>
      <w:lvlJc w:val="right"/>
      <w:pPr>
        <w:ind w:left="2246" w:hanging="180"/>
      </w:pPr>
    </w:lvl>
    <w:lvl w:ilvl="3" w:tplc="0419000F" w:tentative="1">
      <w:start w:val="1"/>
      <w:numFmt w:val="decimal"/>
      <w:lvlText w:val="%4."/>
      <w:lvlJc w:val="left"/>
      <w:pPr>
        <w:ind w:left="2966" w:hanging="360"/>
      </w:pPr>
    </w:lvl>
    <w:lvl w:ilvl="4" w:tplc="04190019" w:tentative="1">
      <w:start w:val="1"/>
      <w:numFmt w:val="lowerLetter"/>
      <w:lvlText w:val="%5."/>
      <w:lvlJc w:val="left"/>
      <w:pPr>
        <w:ind w:left="3686" w:hanging="360"/>
      </w:pPr>
    </w:lvl>
    <w:lvl w:ilvl="5" w:tplc="0419001B" w:tentative="1">
      <w:start w:val="1"/>
      <w:numFmt w:val="lowerRoman"/>
      <w:lvlText w:val="%6."/>
      <w:lvlJc w:val="right"/>
      <w:pPr>
        <w:ind w:left="4406" w:hanging="180"/>
      </w:pPr>
    </w:lvl>
    <w:lvl w:ilvl="6" w:tplc="0419000F" w:tentative="1">
      <w:start w:val="1"/>
      <w:numFmt w:val="decimal"/>
      <w:lvlText w:val="%7."/>
      <w:lvlJc w:val="left"/>
      <w:pPr>
        <w:ind w:left="5126" w:hanging="360"/>
      </w:pPr>
    </w:lvl>
    <w:lvl w:ilvl="7" w:tplc="04190019" w:tentative="1">
      <w:start w:val="1"/>
      <w:numFmt w:val="lowerLetter"/>
      <w:lvlText w:val="%8."/>
      <w:lvlJc w:val="left"/>
      <w:pPr>
        <w:ind w:left="5846" w:hanging="360"/>
      </w:pPr>
    </w:lvl>
    <w:lvl w:ilvl="8" w:tplc="0419001B" w:tentative="1">
      <w:start w:val="1"/>
      <w:numFmt w:val="lowerRoman"/>
      <w:lvlText w:val="%9."/>
      <w:lvlJc w:val="right"/>
      <w:pPr>
        <w:ind w:left="6566" w:hanging="180"/>
      </w:pPr>
    </w:lvl>
  </w:abstractNum>
  <w:abstractNum w:abstractNumId="27" w15:restartNumberingAfterBreak="0">
    <w:nsid w:val="56DF03B6"/>
    <w:multiLevelType w:val="hybridMultilevel"/>
    <w:tmpl w:val="2648ED8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9C828EE"/>
    <w:multiLevelType w:val="hybridMultilevel"/>
    <w:tmpl w:val="E4F8B952"/>
    <w:lvl w:ilvl="0" w:tplc="072A2D26">
      <w:start w:val="1"/>
      <w:numFmt w:val="bullet"/>
      <w:lvlText w:val="•"/>
      <w:lvlJc w:val="left"/>
      <w:pPr>
        <w:tabs>
          <w:tab w:val="num" w:pos="720"/>
        </w:tabs>
        <w:ind w:left="720" w:hanging="360"/>
      </w:pPr>
      <w:rPr>
        <w:rFonts w:ascii="Arial" w:hAnsi="Arial" w:hint="default"/>
      </w:rPr>
    </w:lvl>
    <w:lvl w:ilvl="1" w:tplc="875EAF80" w:tentative="1">
      <w:start w:val="1"/>
      <w:numFmt w:val="bullet"/>
      <w:lvlText w:val="•"/>
      <w:lvlJc w:val="left"/>
      <w:pPr>
        <w:tabs>
          <w:tab w:val="num" w:pos="1440"/>
        </w:tabs>
        <w:ind w:left="1440" w:hanging="360"/>
      </w:pPr>
      <w:rPr>
        <w:rFonts w:ascii="Arial" w:hAnsi="Arial" w:hint="default"/>
      </w:rPr>
    </w:lvl>
    <w:lvl w:ilvl="2" w:tplc="4DF88F08" w:tentative="1">
      <w:start w:val="1"/>
      <w:numFmt w:val="bullet"/>
      <w:lvlText w:val="•"/>
      <w:lvlJc w:val="left"/>
      <w:pPr>
        <w:tabs>
          <w:tab w:val="num" w:pos="2160"/>
        </w:tabs>
        <w:ind w:left="2160" w:hanging="360"/>
      </w:pPr>
      <w:rPr>
        <w:rFonts w:ascii="Arial" w:hAnsi="Arial" w:hint="default"/>
      </w:rPr>
    </w:lvl>
    <w:lvl w:ilvl="3" w:tplc="D0E0DFA6" w:tentative="1">
      <w:start w:val="1"/>
      <w:numFmt w:val="bullet"/>
      <w:lvlText w:val="•"/>
      <w:lvlJc w:val="left"/>
      <w:pPr>
        <w:tabs>
          <w:tab w:val="num" w:pos="2880"/>
        </w:tabs>
        <w:ind w:left="2880" w:hanging="360"/>
      </w:pPr>
      <w:rPr>
        <w:rFonts w:ascii="Arial" w:hAnsi="Arial" w:hint="default"/>
      </w:rPr>
    </w:lvl>
    <w:lvl w:ilvl="4" w:tplc="7086421A" w:tentative="1">
      <w:start w:val="1"/>
      <w:numFmt w:val="bullet"/>
      <w:lvlText w:val="•"/>
      <w:lvlJc w:val="left"/>
      <w:pPr>
        <w:tabs>
          <w:tab w:val="num" w:pos="3600"/>
        </w:tabs>
        <w:ind w:left="3600" w:hanging="360"/>
      </w:pPr>
      <w:rPr>
        <w:rFonts w:ascii="Arial" w:hAnsi="Arial" w:hint="default"/>
      </w:rPr>
    </w:lvl>
    <w:lvl w:ilvl="5" w:tplc="5D469A4C" w:tentative="1">
      <w:start w:val="1"/>
      <w:numFmt w:val="bullet"/>
      <w:lvlText w:val="•"/>
      <w:lvlJc w:val="left"/>
      <w:pPr>
        <w:tabs>
          <w:tab w:val="num" w:pos="4320"/>
        </w:tabs>
        <w:ind w:left="4320" w:hanging="360"/>
      </w:pPr>
      <w:rPr>
        <w:rFonts w:ascii="Arial" w:hAnsi="Arial" w:hint="default"/>
      </w:rPr>
    </w:lvl>
    <w:lvl w:ilvl="6" w:tplc="E82A288E" w:tentative="1">
      <w:start w:val="1"/>
      <w:numFmt w:val="bullet"/>
      <w:lvlText w:val="•"/>
      <w:lvlJc w:val="left"/>
      <w:pPr>
        <w:tabs>
          <w:tab w:val="num" w:pos="5040"/>
        </w:tabs>
        <w:ind w:left="5040" w:hanging="360"/>
      </w:pPr>
      <w:rPr>
        <w:rFonts w:ascii="Arial" w:hAnsi="Arial" w:hint="default"/>
      </w:rPr>
    </w:lvl>
    <w:lvl w:ilvl="7" w:tplc="25BC2ACC" w:tentative="1">
      <w:start w:val="1"/>
      <w:numFmt w:val="bullet"/>
      <w:lvlText w:val="•"/>
      <w:lvlJc w:val="left"/>
      <w:pPr>
        <w:tabs>
          <w:tab w:val="num" w:pos="5760"/>
        </w:tabs>
        <w:ind w:left="5760" w:hanging="360"/>
      </w:pPr>
      <w:rPr>
        <w:rFonts w:ascii="Arial" w:hAnsi="Arial" w:hint="default"/>
      </w:rPr>
    </w:lvl>
    <w:lvl w:ilvl="8" w:tplc="39500C1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13A409E"/>
    <w:multiLevelType w:val="hybridMultilevel"/>
    <w:tmpl w:val="ADD40CB6"/>
    <w:lvl w:ilvl="0" w:tplc="41604D6C">
      <w:start w:val="5"/>
      <w:numFmt w:val="decimal"/>
      <w:lvlText w:val="%1."/>
      <w:lvlJc w:val="left"/>
      <w:pPr>
        <w:ind w:left="1608" w:hanging="360"/>
      </w:pPr>
      <w:rPr>
        <w:rFonts w:hint="default"/>
      </w:rPr>
    </w:lvl>
    <w:lvl w:ilvl="1" w:tplc="04190019" w:tentative="1">
      <w:start w:val="1"/>
      <w:numFmt w:val="lowerLetter"/>
      <w:lvlText w:val="%2."/>
      <w:lvlJc w:val="left"/>
      <w:pPr>
        <w:ind w:left="2328" w:hanging="360"/>
      </w:pPr>
    </w:lvl>
    <w:lvl w:ilvl="2" w:tplc="0419001B" w:tentative="1">
      <w:start w:val="1"/>
      <w:numFmt w:val="lowerRoman"/>
      <w:lvlText w:val="%3."/>
      <w:lvlJc w:val="right"/>
      <w:pPr>
        <w:ind w:left="3048" w:hanging="180"/>
      </w:pPr>
    </w:lvl>
    <w:lvl w:ilvl="3" w:tplc="0419000F" w:tentative="1">
      <w:start w:val="1"/>
      <w:numFmt w:val="decimal"/>
      <w:lvlText w:val="%4."/>
      <w:lvlJc w:val="left"/>
      <w:pPr>
        <w:ind w:left="3768" w:hanging="360"/>
      </w:pPr>
    </w:lvl>
    <w:lvl w:ilvl="4" w:tplc="04190019" w:tentative="1">
      <w:start w:val="1"/>
      <w:numFmt w:val="lowerLetter"/>
      <w:lvlText w:val="%5."/>
      <w:lvlJc w:val="left"/>
      <w:pPr>
        <w:ind w:left="4488" w:hanging="360"/>
      </w:pPr>
    </w:lvl>
    <w:lvl w:ilvl="5" w:tplc="0419001B" w:tentative="1">
      <w:start w:val="1"/>
      <w:numFmt w:val="lowerRoman"/>
      <w:lvlText w:val="%6."/>
      <w:lvlJc w:val="right"/>
      <w:pPr>
        <w:ind w:left="5208" w:hanging="180"/>
      </w:pPr>
    </w:lvl>
    <w:lvl w:ilvl="6" w:tplc="0419000F" w:tentative="1">
      <w:start w:val="1"/>
      <w:numFmt w:val="decimal"/>
      <w:lvlText w:val="%7."/>
      <w:lvlJc w:val="left"/>
      <w:pPr>
        <w:ind w:left="5928" w:hanging="360"/>
      </w:pPr>
    </w:lvl>
    <w:lvl w:ilvl="7" w:tplc="04190019" w:tentative="1">
      <w:start w:val="1"/>
      <w:numFmt w:val="lowerLetter"/>
      <w:lvlText w:val="%8."/>
      <w:lvlJc w:val="left"/>
      <w:pPr>
        <w:ind w:left="6648" w:hanging="360"/>
      </w:pPr>
    </w:lvl>
    <w:lvl w:ilvl="8" w:tplc="0419001B" w:tentative="1">
      <w:start w:val="1"/>
      <w:numFmt w:val="lowerRoman"/>
      <w:lvlText w:val="%9."/>
      <w:lvlJc w:val="right"/>
      <w:pPr>
        <w:ind w:left="7368" w:hanging="180"/>
      </w:pPr>
    </w:lvl>
  </w:abstractNum>
  <w:abstractNum w:abstractNumId="30" w15:restartNumberingAfterBreak="0">
    <w:nsid w:val="61886043"/>
    <w:multiLevelType w:val="multilevel"/>
    <w:tmpl w:val="4A5E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2047702"/>
    <w:multiLevelType w:val="hybridMultilevel"/>
    <w:tmpl w:val="1C00960A"/>
    <w:lvl w:ilvl="0" w:tplc="3C5E6A5E">
      <w:start w:val="1"/>
      <w:numFmt w:val="decimal"/>
      <w:lvlText w:val="%1."/>
      <w:lvlJc w:val="left"/>
      <w:pPr>
        <w:ind w:left="1608" w:hanging="360"/>
      </w:pPr>
      <w:rPr>
        <w:rFonts w:hint="default"/>
      </w:rPr>
    </w:lvl>
    <w:lvl w:ilvl="1" w:tplc="04190019" w:tentative="1">
      <w:start w:val="1"/>
      <w:numFmt w:val="lowerLetter"/>
      <w:lvlText w:val="%2."/>
      <w:lvlJc w:val="left"/>
      <w:pPr>
        <w:ind w:left="2328" w:hanging="360"/>
      </w:pPr>
    </w:lvl>
    <w:lvl w:ilvl="2" w:tplc="0419001B" w:tentative="1">
      <w:start w:val="1"/>
      <w:numFmt w:val="lowerRoman"/>
      <w:lvlText w:val="%3."/>
      <w:lvlJc w:val="right"/>
      <w:pPr>
        <w:ind w:left="3048" w:hanging="180"/>
      </w:pPr>
    </w:lvl>
    <w:lvl w:ilvl="3" w:tplc="0419000F" w:tentative="1">
      <w:start w:val="1"/>
      <w:numFmt w:val="decimal"/>
      <w:lvlText w:val="%4."/>
      <w:lvlJc w:val="left"/>
      <w:pPr>
        <w:ind w:left="3768" w:hanging="360"/>
      </w:pPr>
    </w:lvl>
    <w:lvl w:ilvl="4" w:tplc="04190019" w:tentative="1">
      <w:start w:val="1"/>
      <w:numFmt w:val="lowerLetter"/>
      <w:lvlText w:val="%5."/>
      <w:lvlJc w:val="left"/>
      <w:pPr>
        <w:ind w:left="4488" w:hanging="360"/>
      </w:pPr>
    </w:lvl>
    <w:lvl w:ilvl="5" w:tplc="0419001B" w:tentative="1">
      <w:start w:val="1"/>
      <w:numFmt w:val="lowerRoman"/>
      <w:lvlText w:val="%6."/>
      <w:lvlJc w:val="right"/>
      <w:pPr>
        <w:ind w:left="5208" w:hanging="180"/>
      </w:pPr>
    </w:lvl>
    <w:lvl w:ilvl="6" w:tplc="0419000F" w:tentative="1">
      <w:start w:val="1"/>
      <w:numFmt w:val="decimal"/>
      <w:lvlText w:val="%7."/>
      <w:lvlJc w:val="left"/>
      <w:pPr>
        <w:ind w:left="5928" w:hanging="360"/>
      </w:pPr>
    </w:lvl>
    <w:lvl w:ilvl="7" w:tplc="04190019" w:tentative="1">
      <w:start w:val="1"/>
      <w:numFmt w:val="lowerLetter"/>
      <w:lvlText w:val="%8."/>
      <w:lvlJc w:val="left"/>
      <w:pPr>
        <w:ind w:left="6648" w:hanging="360"/>
      </w:pPr>
    </w:lvl>
    <w:lvl w:ilvl="8" w:tplc="0419001B" w:tentative="1">
      <w:start w:val="1"/>
      <w:numFmt w:val="lowerRoman"/>
      <w:lvlText w:val="%9."/>
      <w:lvlJc w:val="right"/>
      <w:pPr>
        <w:ind w:left="7368" w:hanging="180"/>
      </w:pPr>
    </w:lvl>
  </w:abstractNum>
  <w:abstractNum w:abstractNumId="32" w15:restartNumberingAfterBreak="0">
    <w:nsid w:val="63016CB3"/>
    <w:multiLevelType w:val="hybridMultilevel"/>
    <w:tmpl w:val="88D00714"/>
    <w:lvl w:ilvl="0" w:tplc="20C80824">
      <w:start w:val="2"/>
      <w:numFmt w:val="decimal"/>
      <w:lvlText w:val="%1."/>
      <w:lvlJc w:val="left"/>
      <w:pPr>
        <w:ind w:left="757" w:hanging="360"/>
      </w:pPr>
      <w:rPr>
        <w:rFonts w:hint="default"/>
        <w:i/>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3" w15:restartNumberingAfterBreak="0">
    <w:nsid w:val="650D5D49"/>
    <w:multiLevelType w:val="hybridMultilevel"/>
    <w:tmpl w:val="03041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61861DE"/>
    <w:multiLevelType w:val="hybridMultilevel"/>
    <w:tmpl w:val="BB46EA76"/>
    <w:lvl w:ilvl="0" w:tplc="3ED01534">
      <w:start w:val="1"/>
      <w:numFmt w:val="decimal"/>
      <w:lvlText w:val="%1."/>
      <w:lvlJc w:val="left"/>
      <w:pPr>
        <w:ind w:left="80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869540B"/>
    <w:multiLevelType w:val="hybridMultilevel"/>
    <w:tmpl w:val="A9BAD2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CE55CD0"/>
    <w:multiLevelType w:val="hybridMultilevel"/>
    <w:tmpl w:val="E60E51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15:restartNumberingAfterBreak="0">
    <w:nsid w:val="6FD35284"/>
    <w:multiLevelType w:val="hybridMultilevel"/>
    <w:tmpl w:val="AA225926"/>
    <w:lvl w:ilvl="0" w:tplc="95C089B6">
      <w:start w:val="4"/>
      <w:numFmt w:val="decimal"/>
      <w:lvlText w:val="%1."/>
      <w:lvlJc w:val="left"/>
      <w:pPr>
        <w:ind w:left="2058" w:hanging="360"/>
      </w:pPr>
      <w:rPr>
        <w:rFonts w:hint="default"/>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38" w15:restartNumberingAfterBreak="0">
    <w:nsid w:val="74121684"/>
    <w:multiLevelType w:val="hybridMultilevel"/>
    <w:tmpl w:val="131695A6"/>
    <w:lvl w:ilvl="0" w:tplc="6F7EC12A">
      <w:start w:val="1"/>
      <w:numFmt w:val="bullet"/>
      <w:lvlText w:val="•"/>
      <w:lvlJc w:val="left"/>
      <w:pPr>
        <w:tabs>
          <w:tab w:val="num" w:pos="720"/>
        </w:tabs>
        <w:ind w:left="720" w:hanging="360"/>
      </w:pPr>
      <w:rPr>
        <w:rFonts w:ascii="Arial" w:hAnsi="Arial" w:hint="default"/>
      </w:rPr>
    </w:lvl>
    <w:lvl w:ilvl="1" w:tplc="EB2C84AA" w:tentative="1">
      <w:start w:val="1"/>
      <w:numFmt w:val="bullet"/>
      <w:lvlText w:val="•"/>
      <w:lvlJc w:val="left"/>
      <w:pPr>
        <w:tabs>
          <w:tab w:val="num" w:pos="1440"/>
        </w:tabs>
        <w:ind w:left="1440" w:hanging="360"/>
      </w:pPr>
      <w:rPr>
        <w:rFonts w:ascii="Arial" w:hAnsi="Arial" w:hint="default"/>
      </w:rPr>
    </w:lvl>
    <w:lvl w:ilvl="2" w:tplc="D63C7422" w:tentative="1">
      <w:start w:val="1"/>
      <w:numFmt w:val="bullet"/>
      <w:lvlText w:val="•"/>
      <w:lvlJc w:val="left"/>
      <w:pPr>
        <w:tabs>
          <w:tab w:val="num" w:pos="2160"/>
        </w:tabs>
        <w:ind w:left="2160" w:hanging="360"/>
      </w:pPr>
      <w:rPr>
        <w:rFonts w:ascii="Arial" w:hAnsi="Arial" w:hint="default"/>
      </w:rPr>
    </w:lvl>
    <w:lvl w:ilvl="3" w:tplc="BC803560" w:tentative="1">
      <w:start w:val="1"/>
      <w:numFmt w:val="bullet"/>
      <w:lvlText w:val="•"/>
      <w:lvlJc w:val="left"/>
      <w:pPr>
        <w:tabs>
          <w:tab w:val="num" w:pos="2880"/>
        </w:tabs>
        <w:ind w:left="2880" w:hanging="360"/>
      </w:pPr>
      <w:rPr>
        <w:rFonts w:ascii="Arial" w:hAnsi="Arial" w:hint="default"/>
      </w:rPr>
    </w:lvl>
    <w:lvl w:ilvl="4" w:tplc="0B42596C" w:tentative="1">
      <w:start w:val="1"/>
      <w:numFmt w:val="bullet"/>
      <w:lvlText w:val="•"/>
      <w:lvlJc w:val="left"/>
      <w:pPr>
        <w:tabs>
          <w:tab w:val="num" w:pos="3600"/>
        </w:tabs>
        <w:ind w:left="3600" w:hanging="360"/>
      </w:pPr>
      <w:rPr>
        <w:rFonts w:ascii="Arial" w:hAnsi="Arial" w:hint="default"/>
      </w:rPr>
    </w:lvl>
    <w:lvl w:ilvl="5" w:tplc="20E66B0E" w:tentative="1">
      <w:start w:val="1"/>
      <w:numFmt w:val="bullet"/>
      <w:lvlText w:val="•"/>
      <w:lvlJc w:val="left"/>
      <w:pPr>
        <w:tabs>
          <w:tab w:val="num" w:pos="4320"/>
        </w:tabs>
        <w:ind w:left="4320" w:hanging="360"/>
      </w:pPr>
      <w:rPr>
        <w:rFonts w:ascii="Arial" w:hAnsi="Arial" w:hint="default"/>
      </w:rPr>
    </w:lvl>
    <w:lvl w:ilvl="6" w:tplc="5B10E8E4" w:tentative="1">
      <w:start w:val="1"/>
      <w:numFmt w:val="bullet"/>
      <w:lvlText w:val="•"/>
      <w:lvlJc w:val="left"/>
      <w:pPr>
        <w:tabs>
          <w:tab w:val="num" w:pos="5040"/>
        </w:tabs>
        <w:ind w:left="5040" w:hanging="360"/>
      </w:pPr>
      <w:rPr>
        <w:rFonts w:ascii="Arial" w:hAnsi="Arial" w:hint="default"/>
      </w:rPr>
    </w:lvl>
    <w:lvl w:ilvl="7" w:tplc="109CA6CC" w:tentative="1">
      <w:start w:val="1"/>
      <w:numFmt w:val="bullet"/>
      <w:lvlText w:val="•"/>
      <w:lvlJc w:val="left"/>
      <w:pPr>
        <w:tabs>
          <w:tab w:val="num" w:pos="5760"/>
        </w:tabs>
        <w:ind w:left="5760" w:hanging="360"/>
      </w:pPr>
      <w:rPr>
        <w:rFonts w:ascii="Arial" w:hAnsi="Arial" w:hint="default"/>
      </w:rPr>
    </w:lvl>
    <w:lvl w:ilvl="8" w:tplc="8870B46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817689D"/>
    <w:multiLevelType w:val="hybridMultilevel"/>
    <w:tmpl w:val="932CAB82"/>
    <w:lvl w:ilvl="0" w:tplc="435EDB52">
      <w:start w:val="1"/>
      <w:numFmt w:val="decimal"/>
      <w:lvlText w:val="%1."/>
      <w:lvlJc w:val="left"/>
      <w:pPr>
        <w:ind w:left="1248" w:hanging="360"/>
      </w:pPr>
      <w:rPr>
        <w:rFonts w:hint="default"/>
      </w:rPr>
    </w:lvl>
    <w:lvl w:ilvl="1" w:tplc="04190019" w:tentative="1">
      <w:start w:val="1"/>
      <w:numFmt w:val="lowerLetter"/>
      <w:lvlText w:val="%2."/>
      <w:lvlJc w:val="left"/>
      <w:pPr>
        <w:ind w:left="1968" w:hanging="360"/>
      </w:pPr>
    </w:lvl>
    <w:lvl w:ilvl="2" w:tplc="0419001B" w:tentative="1">
      <w:start w:val="1"/>
      <w:numFmt w:val="lowerRoman"/>
      <w:lvlText w:val="%3."/>
      <w:lvlJc w:val="right"/>
      <w:pPr>
        <w:ind w:left="2688" w:hanging="180"/>
      </w:pPr>
    </w:lvl>
    <w:lvl w:ilvl="3" w:tplc="0419000F" w:tentative="1">
      <w:start w:val="1"/>
      <w:numFmt w:val="decimal"/>
      <w:lvlText w:val="%4."/>
      <w:lvlJc w:val="left"/>
      <w:pPr>
        <w:ind w:left="3408" w:hanging="360"/>
      </w:pPr>
    </w:lvl>
    <w:lvl w:ilvl="4" w:tplc="04190019" w:tentative="1">
      <w:start w:val="1"/>
      <w:numFmt w:val="lowerLetter"/>
      <w:lvlText w:val="%5."/>
      <w:lvlJc w:val="left"/>
      <w:pPr>
        <w:ind w:left="4128" w:hanging="360"/>
      </w:pPr>
    </w:lvl>
    <w:lvl w:ilvl="5" w:tplc="0419001B" w:tentative="1">
      <w:start w:val="1"/>
      <w:numFmt w:val="lowerRoman"/>
      <w:lvlText w:val="%6."/>
      <w:lvlJc w:val="right"/>
      <w:pPr>
        <w:ind w:left="4848" w:hanging="180"/>
      </w:pPr>
    </w:lvl>
    <w:lvl w:ilvl="6" w:tplc="0419000F" w:tentative="1">
      <w:start w:val="1"/>
      <w:numFmt w:val="decimal"/>
      <w:lvlText w:val="%7."/>
      <w:lvlJc w:val="left"/>
      <w:pPr>
        <w:ind w:left="5568" w:hanging="360"/>
      </w:pPr>
    </w:lvl>
    <w:lvl w:ilvl="7" w:tplc="04190019" w:tentative="1">
      <w:start w:val="1"/>
      <w:numFmt w:val="lowerLetter"/>
      <w:lvlText w:val="%8."/>
      <w:lvlJc w:val="left"/>
      <w:pPr>
        <w:ind w:left="6288" w:hanging="360"/>
      </w:pPr>
    </w:lvl>
    <w:lvl w:ilvl="8" w:tplc="0419001B" w:tentative="1">
      <w:start w:val="1"/>
      <w:numFmt w:val="lowerRoman"/>
      <w:lvlText w:val="%9."/>
      <w:lvlJc w:val="right"/>
      <w:pPr>
        <w:ind w:left="7008" w:hanging="180"/>
      </w:pPr>
    </w:lvl>
  </w:abstractNum>
  <w:abstractNum w:abstractNumId="40" w15:restartNumberingAfterBreak="0">
    <w:nsid w:val="7B751343"/>
    <w:multiLevelType w:val="hybridMultilevel"/>
    <w:tmpl w:val="8EE4583A"/>
    <w:lvl w:ilvl="0" w:tplc="AC326ADA">
      <w:start w:val="5"/>
      <w:numFmt w:val="bullet"/>
      <w:lvlText w:val=""/>
      <w:lvlJc w:val="left"/>
      <w:pPr>
        <w:ind w:left="720" w:hanging="360"/>
      </w:pPr>
      <w:rPr>
        <w:rFonts w:ascii="Wingdings" w:eastAsiaTheme="minorHAnsi"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D8E76B2"/>
    <w:multiLevelType w:val="hybridMultilevel"/>
    <w:tmpl w:val="77A461B2"/>
    <w:lvl w:ilvl="0" w:tplc="857C7BFE">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0"/>
  </w:num>
  <w:num w:numId="2">
    <w:abstractNumId w:val="25"/>
  </w:num>
  <w:num w:numId="3">
    <w:abstractNumId w:val="8"/>
  </w:num>
  <w:num w:numId="4">
    <w:abstractNumId w:val="33"/>
  </w:num>
  <w:num w:numId="5">
    <w:abstractNumId w:val="12"/>
  </w:num>
  <w:num w:numId="6">
    <w:abstractNumId w:val="21"/>
  </w:num>
  <w:num w:numId="7">
    <w:abstractNumId w:val="11"/>
  </w:num>
  <w:num w:numId="8">
    <w:abstractNumId w:val="1"/>
  </w:num>
  <w:num w:numId="9">
    <w:abstractNumId w:val="30"/>
  </w:num>
  <w:num w:numId="10">
    <w:abstractNumId w:val="0"/>
  </w:num>
  <w:num w:numId="11">
    <w:abstractNumId w:val="14"/>
  </w:num>
  <w:num w:numId="12">
    <w:abstractNumId w:val="24"/>
  </w:num>
  <w:num w:numId="13">
    <w:abstractNumId w:val="17"/>
  </w:num>
  <w:num w:numId="14">
    <w:abstractNumId w:val="32"/>
  </w:num>
  <w:num w:numId="15">
    <w:abstractNumId w:val="2"/>
  </w:num>
  <w:num w:numId="16">
    <w:abstractNumId w:val="9"/>
  </w:num>
  <w:num w:numId="17">
    <w:abstractNumId w:val="27"/>
  </w:num>
  <w:num w:numId="18">
    <w:abstractNumId w:val="39"/>
  </w:num>
  <w:num w:numId="19">
    <w:abstractNumId w:val="15"/>
  </w:num>
  <w:num w:numId="20">
    <w:abstractNumId w:val="22"/>
  </w:num>
  <w:num w:numId="21">
    <w:abstractNumId w:val="35"/>
  </w:num>
  <w:num w:numId="22">
    <w:abstractNumId w:val="31"/>
  </w:num>
  <w:num w:numId="23">
    <w:abstractNumId w:val="18"/>
  </w:num>
  <w:num w:numId="24">
    <w:abstractNumId w:val="26"/>
  </w:num>
  <w:num w:numId="25">
    <w:abstractNumId w:val="19"/>
  </w:num>
  <w:num w:numId="26">
    <w:abstractNumId w:val="5"/>
  </w:num>
  <w:num w:numId="27">
    <w:abstractNumId w:val="7"/>
  </w:num>
  <w:num w:numId="28">
    <w:abstractNumId w:val="23"/>
  </w:num>
  <w:num w:numId="29">
    <w:abstractNumId w:val="41"/>
  </w:num>
  <w:num w:numId="30">
    <w:abstractNumId w:val="16"/>
  </w:num>
  <w:num w:numId="31">
    <w:abstractNumId w:val="13"/>
  </w:num>
  <w:num w:numId="32">
    <w:abstractNumId w:val="37"/>
  </w:num>
  <w:num w:numId="33">
    <w:abstractNumId w:val="34"/>
  </w:num>
  <w:num w:numId="34">
    <w:abstractNumId w:val="29"/>
  </w:num>
  <w:num w:numId="35">
    <w:abstractNumId w:val="36"/>
  </w:num>
  <w:num w:numId="36">
    <w:abstractNumId w:val="28"/>
  </w:num>
  <w:num w:numId="37">
    <w:abstractNumId w:val="38"/>
  </w:num>
  <w:num w:numId="38">
    <w:abstractNumId w:val="3"/>
  </w:num>
  <w:num w:numId="39">
    <w:abstractNumId w:val="6"/>
  </w:num>
  <w:num w:numId="40">
    <w:abstractNumId w:val="20"/>
  </w:num>
  <w:num w:numId="41">
    <w:abstractNumId w:val="40"/>
  </w:num>
  <w:num w:numId="42">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Кузнецов Михаил">
    <w15:presenceInfo w15:providerId="AD" w15:userId="S-1-5-21-2128219445-4229807484-1746508199-24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grammar="clean"/>
  <w:defaultTabStop w:val="708"/>
  <w:autoHyphenation/>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934"/>
    <w:rsid w:val="0000151C"/>
    <w:rsid w:val="00002084"/>
    <w:rsid w:val="000048BB"/>
    <w:rsid w:val="00007B55"/>
    <w:rsid w:val="00010593"/>
    <w:rsid w:val="00011EA3"/>
    <w:rsid w:val="000131FD"/>
    <w:rsid w:val="00015A62"/>
    <w:rsid w:val="00015CD1"/>
    <w:rsid w:val="000170BC"/>
    <w:rsid w:val="00025E8B"/>
    <w:rsid w:val="00025F20"/>
    <w:rsid w:val="00026378"/>
    <w:rsid w:val="000265B9"/>
    <w:rsid w:val="000302E7"/>
    <w:rsid w:val="000371EE"/>
    <w:rsid w:val="00054877"/>
    <w:rsid w:val="00057F08"/>
    <w:rsid w:val="00066E3F"/>
    <w:rsid w:val="00071E21"/>
    <w:rsid w:val="00073A36"/>
    <w:rsid w:val="00076D9C"/>
    <w:rsid w:val="00081C25"/>
    <w:rsid w:val="00083CF2"/>
    <w:rsid w:val="00084FD3"/>
    <w:rsid w:val="000907BB"/>
    <w:rsid w:val="000922EC"/>
    <w:rsid w:val="00092F29"/>
    <w:rsid w:val="00095966"/>
    <w:rsid w:val="00095EDC"/>
    <w:rsid w:val="000A289B"/>
    <w:rsid w:val="000B02BE"/>
    <w:rsid w:val="000B0A08"/>
    <w:rsid w:val="000B2E10"/>
    <w:rsid w:val="000B6FC0"/>
    <w:rsid w:val="000C03CC"/>
    <w:rsid w:val="000C1350"/>
    <w:rsid w:val="000C1F58"/>
    <w:rsid w:val="000C23E5"/>
    <w:rsid w:val="000C324E"/>
    <w:rsid w:val="000C4305"/>
    <w:rsid w:val="000C7BB6"/>
    <w:rsid w:val="000C7E90"/>
    <w:rsid w:val="000D1BED"/>
    <w:rsid w:val="000E78BB"/>
    <w:rsid w:val="000E7986"/>
    <w:rsid w:val="000F544C"/>
    <w:rsid w:val="000F708F"/>
    <w:rsid w:val="00100E86"/>
    <w:rsid w:val="00103AAD"/>
    <w:rsid w:val="001109E0"/>
    <w:rsid w:val="00110ACB"/>
    <w:rsid w:val="00112DD0"/>
    <w:rsid w:val="00114A63"/>
    <w:rsid w:val="0012115A"/>
    <w:rsid w:val="001239AE"/>
    <w:rsid w:val="00130EED"/>
    <w:rsid w:val="00133CD3"/>
    <w:rsid w:val="00136D71"/>
    <w:rsid w:val="00145A92"/>
    <w:rsid w:val="00151BF6"/>
    <w:rsid w:val="001522E7"/>
    <w:rsid w:val="001640A5"/>
    <w:rsid w:val="00173229"/>
    <w:rsid w:val="00175F93"/>
    <w:rsid w:val="00181FD9"/>
    <w:rsid w:val="001823A8"/>
    <w:rsid w:val="00185D39"/>
    <w:rsid w:val="001914FB"/>
    <w:rsid w:val="00193946"/>
    <w:rsid w:val="001A01B6"/>
    <w:rsid w:val="001A0DE3"/>
    <w:rsid w:val="001A0E97"/>
    <w:rsid w:val="001A2ECE"/>
    <w:rsid w:val="001A3704"/>
    <w:rsid w:val="001A48A3"/>
    <w:rsid w:val="001B118E"/>
    <w:rsid w:val="001B34A6"/>
    <w:rsid w:val="001B6ECB"/>
    <w:rsid w:val="001B7350"/>
    <w:rsid w:val="001B746A"/>
    <w:rsid w:val="001C2539"/>
    <w:rsid w:val="001C6A85"/>
    <w:rsid w:val="001C7142"/>
    <w:rsid w:val="001D1EDA"/>
    <w:rsid w:val="001D6088"/>
    <w:rsid w:val="001D64D4"/>
    <w:rsid w:val="001E248C"/>
    <w:rsid w:val="001E442F"/>
    <w:rsid w:val="001E6571"/>
    <w:rsid w:val="001E6605"/>
    <w:rsid w:val="001E7855"/>
    <w:rsid w:val="001F24BC"/>
    <w:rsid w:val="001F3D8D"/>
    <w:rsid w:val="001F5BA5"/>
    <w:rsid w:val="001F5DC8"/>
    <w:rsid w:val="00201667"/>
    <w:rsid w:val="00212B19"/>
    <w:rsid w:val="00216949"/>
    <w:rsid w:val="00222567"/>
    <w:rsid w:val="002226E2"/>
    <w:rsid w:val="00223B0D"/>
    <w:rsid w:val="00230ED9"/>
    <w:rsid w:val="00231270"/>
    <w:rsid w:val="00231CB8"/>
    <w:rsid w:val="002343F5"/>
    <w:rsid w:val="00237346"/>
    <w:rsid w:val="00237C05"/>
    <w:rsid w:val="00241176"/>
    <w:rsid w:val="002416CB"/>
    <w:rsid w:val="00241A5A"/>
    <w:rsid w:val="002455D5"/>
    <w:rsid w:val="00245F31"/>
    <w:rsid w:val="0024631A"/>
    <w:rsid w:val="00250B6C"/>
    <w:rsid w:val="00252806"/>
    <w:rsid w:val="00256060"/>
    <w:rsid w:val="0025777C"/>
    <w:rsid w:val="002617DE"/>
    <w:rsid w:val="00264DF5"/>
    <w:rsid w:val="00267261"/>
    <w:rsid w:val="002743E7"/>
    <w:rsid w:val="00277813"/>
    <w:rsid w:val="0028036F"/>
    <w:rsid w:val="002951FD"/>
    <w:rsid w:val="002A1742"/>
    <w:rsid w:val="002A310A"/>
    <w:rsid w:val="002A5420"/>
    <w:rsid w:val="002A7C91"/>
    <w:rsid w:val="002B1E15"/>
    <w:rsid w:val="002B36EC"/>
    <w:rsid w:val="002B544A"/>
    <w:rsid w:val="002B5CFC"/>
    <w:rsid w:val="002B6373"/>
    <w:rsid w:val="002B7586"/>
    <w:rsid w:val="002C0CE1"/>
    <w:rsid w:val="002D4E9B"/>
    <w:rsid w:val="002D55BB"/>
    <w:rsid w:val="002E0673"/>
    <w:rsid w:val="002E090D"/>
    <w:rsid w:val="002E34D2"/>
    <w:rsid w:val="002E4399"/>
    <w:rsid w:val="002E4532"/>
    <w:rsid w:val="002E5CBC"/>
    <w:rsid w:val="002E7C94"/>
    <w:rsid w:val="002F2958"/>
    <w:rsid w:val="002F5816"/>
    <w:rsid w:val="002F737A"/>
    <w:rsid w:val="002F76CF"/>
    <w:rsid w:val="002F7E90"/>
    <w:rsid w:val="003036DD"/>
    <w:rsid w:val="00305D55"/>
    <w:rsid w:val="003075ED"/>
    <w:rsid w:val="003214DD"/>
    <w:rsid w:val="00322C98"/>
    <w:rsid w:val="00322FBA"/>
    <w:rsid w:val="00337A86"/>
    <w:rsid w:val="00353D85"/>
    <w:rsid w:val="00360252"/>
    <w:rsid w:val="003613DE"/>
    <w:rsid w:val="0036201C"/>
    <w:rsid w:val="003642D9"/>
    <w:rsid w:val="003735A3"/>
    <w:rsid w:val="003765B0"/>
    <w:rsid w:val="00380B7F"/>
    <w:rsid w:val="00381835"/>
    <w:rsid w:val="00384930"/>
    <w:rsid w:val="0038762F"/>
    <w:rsid w:val="00390E84"/>
    <w:rsid w:val="00391CFB"/>
    <w:rsid w:val="00395E0B"/>
    <w:rsid w:val="003A03D1"/>
    <w:rsid w:val="003A15A4"/>
    <w:rsid w:val="003A2DF5"/>
    <w:rsid w:val="003A504D"/>
    <w:rsid w:val="003A7F2C"/>
    <w:rsid w:val="003B14FE"/>
    <w:rsid w:val="003B194E"/>
    <w:rsid w:val="003B5B58"/>
    <w:rsid w:val="003B7656"/>
    <w:rsid w:val="003B7D41"/>
    <w:rsid w:val="003B7E25"/>
    <w:rsid w:val="003C213E"/>
    <w:rsid w:val="003C420D"/>
    <w:rsid w:val="003C468D"/>
    <w:rsid w:val="003D13D2"/>
    <w:rsid w:val="003D5E56"/>
    <w:rsid w:val="003E1C0C"/>
    <w:rsid w:val="003E78ED"/>
    <w:rsid w:val="003F151C"/>
    <w:rsid w:val="003F3A1F"/>
    <w:rsid w:val="003F4825"/>
    <w:rsid w:val="003F4959"/>
    <w:rsid w:val="003F5311"/>
    <w:rsid w:val="00404ABE"/>
    <w:rsid w:val="004059BB"/>
    <w:rsid w:val="00413C2A"/>
    <w:rsid w:val="00416BD8"/>
    <w:rsid w:val="0042296E"/>
    <w:rsid w:val="00425F52"/>
    <w:rsid w:val="004260FE"/>
    <w:rsid w:val="004322F4"/>
    <w:rsid w:val="00432322"/>
    <w:rsid w:val="004341C3"/>
    <w:rsid w:val="004351E5"/>
    <w:rsid w:val="00435FEF"/>
    <w:rsid w:val="0044080E"/>
    <w:rsid w:val="0044569F"/>
    <w:rsid w:val="00453B15"/>
    <w:rsid w:val="00457BC4"/>
    <w:rsid w:val="00461B8F"/>
    <w:rsid w:val="00462568"/>
    <w:rsid w:val="004649E1"/>
    <w:rsid w:val="00470E4A"/>
    <w:rsid w:val="00474744"/>
    <w:rsid w:val="004809D7"/>
    <w:rsid w:val="004826F9"/>
    <w:rsid w:val="00484B77"/>
    <w:rsid w:val="004904E1"/>
    <w:rsid w:val="00492AD2"/>
    <w:rsid w:val="004958C2"/>
    <w:rsid w:val="004A31BF"/>
    <w:rsid w:val="004A347F"/>
    <w:rsid w:val="004A4A70"/>
    <w:rsid w:val="004A4A7A"/>
    <w:rsid w:val="004A77B8"/>
    <w:rsid w:val="004B3A08"/>
    <w:rsid w:val="004B3A99"/>
    <w:rsid w:val="004C341F"/>
    <w:rsid w:val="004C4EC7"/>
    <w:rsid w:val="004C7223"/>
    <w:rsid w:val="004C755B"/>
    <w:rsid w:val="004D07AD"/>
    <w:rsid w:val="004D3F69"/>
    <w:rsid w:val="004D72AA"/>
    <w:rsid w:val="004D7742"/>
    <w:rsid w:val="004E308D"/>
    <w:rsid w:val="004E3230"/>
    <w:rsid w:val="004E5F3E"/>
    <w:rsid w:val="004E7F30"/>
    <w:rsid w:val="004F0560"/>
    <w:rsid w:val="004F745F"/>
    <w:rsid w:val="0050194E"/>
    <w:rsid w:val="00502C94"/>
    <w:rsid w:val="005050AD"/>
    <w:rsid w:val="0050710D"/>
    <w:rsid w:val="00507DDD"/>
    <w:rsid w:val="00510E74"/>
    <w:rsid w:val="00510EFD"/>
    <w:rsid w:val="00513A06"/>
    <w:rsid w:val="00514261"/>
    <w:rsid w:val="005148BA"/>
    <w:rsid w:val="005174FD"/>
    <w:rsid w:val="00517836"/>
    <w:rsid w:val="005210A2"/>
    <w:rsid w:val="00522E44"/>
    <w:rsid w:val="00530802"/>
    <w:rsid w:val="0053156B"/>
    <w:rsid w:val="005330EF"/>
    <w:rsid w:val="00541572"/>
    <w:rsid w:val="005415FA"/>
    <w:rsid w:val="00541A6A"/>
    <w:rsid w:val="0054394B"/>
    <w:rsid w:val="00547014"/>
    <w:rsid w:val="00550DBD"/>
    <w:rsid w:val="00555411"/>
    <w:rsid w:val="005556D2"/>
    <w:rsid w:val="005575EC"/>
    <w:rsid w:val="005633CA"/>
    <w:rsid w:val="00563E67"/>
    <w:rsid w:val="0056795A"/>
    <w:rsid w:val="00567AE7"/>
    <w:rsid w:val="00571699"/>
    <w:rsid w:val="00572170"/>
    <w:rsid w:val="00572659"/>
    <w:rsid w:val="00577AFA"/>
    <w:rsid w:val="00591486"/>
    <w:rsid w:val="00591A4E"/>
    <w:rsid w:val="00595B68"/>
    <w:rsid w:val="00595F2E"/>
    <w:rsid w:val="005A2323"/>
    <w:rsid w:val="005A3B50"/>
    <w:rsid w:val="005A7022"/>
    <w:rsid w:val="005B1C5C"/>
    <w:rsid w:val="005B2124"/>
    <w:rsid w:val="005B2A13"/>
    <w:rsid w:val="005B2D32"/>
    <w:rsid w:val="005C1717"/>
    <w:rsid w:val="005C3BE1"/>
    <w:rsid w:val="005C5438"/>
    <w:rsid w:val="005C6FAD"/>
    <w:rsid w:val="005D2F0E"/>
    <w:rsid w:val="005D35B3"/>
    <w:rsid w:val="005D5756"/>
    <w:rsid w:val="005E0F61"/>
    <w:rsid w:val="005E56FD"/>
    <w:rsid w:val="005E5F9D"/>
    <w:rsid w:val="005E7A93"/>
    <w:rsid w:val="005E7D8D"/>
    <w:rsid w:val="005F5ACF"/>
    <w:rsid w:val="005F5CA8"/>
    <w:rsid w:val="00602288"/>
    <w:rsid w:val="00602C07"/>
    <w:rsid w:val="00603AF7"/>
    <w:rsid w:val="00605FA0"/>
    <w:rsid w:val="00606156"/>
    <w:rsid w:val="00612897"/>
    <w:rsid w:val="00617D11"/>
    <w:rsid w:val="006311D7"/>
    <w:rsid w:val="00634752"/>
    <w:rsid w:val="006362F2"/>
    <w:rsid w:val="006377C2"/>
    <w:rsid w:val="00650A52"/>
    <w:rsid w:val="00653C00"/>
    <w:rsid w:val="00660106"/>
    <w:rsid w:val="00661FFD"/>
    <w:rsid w:val="00662EB3"/>
    <w:rsid w:val="00667EDC"/>
    <w:rsid w:val="00670C71"/>
    <w:rsid w:val="00671207"/>
    <w:rsid w:val="00672822"/>
    <w:rsid w:val="0067330A"/>
    <w:rsid w:val="00674645"/>
    <w:rsid w:val="00675E2A"/>
    <w:rsid w:val="00693F99"/>
    <w:rsid w:val="006A3FA2"/>
    <w:rsid w:val="006B0522"/>
    <w:rsid w:val="006B2AE7"/>
    <w:rsid w:val="006B2D01"/>
    <w:rsid w:val="006C5D6D"/>
    <w:rsid w:val="006D3A19"/>
    <w:rsid w:val="006D5515"/>
    <w:rsid w:val="006E4317"/>
    <w:rsid w:val="006E5014"/>
    <w:rsid w:val="006E6E9B"/>
    <w:rsid w:val="006E7EF2"/>
    <w:rsid w:val="006F0AFA"/>
    <w:rsid w:val="006F127E"/>
    <w:rsid w:val="006F33BF"/>
    <w:rsid w:val="006F3CA2"/>
    <w:rsid w:val="006F535B"/>
    <w:rsid w:val="006F5659"/>
    <w:rsid w:val="006F67DD"/>
    <w:rsid w:val="006F6D9F"/>
    <w:rsid w:val="00702442"/>
    <w:rsid w:val="00702CAB"/>
    <w:rsid w:val="00704297"/>
    <w:rsid w:val="0070683F"/>
    <w:rsid w:val="00715C5E"/>
    <w:rsid w:val="0071690A"/>
    <w:rsid w:val="00717670"/>
    <w:rsid w:val="00722BE4"/>
    <w:rsid w:val="0072585B"/>
    <w:rsid w:val="00725CD0"/>
    <w:rsid w:val="0072785A"/>
    <w:rsid w:val="00727F12"/>
    <w:rsid w:val="00737F0F"/>
    <w:rsid w:val="0074116A"/>
    <w:rsid w:val="00742015"/>
    <w:rsid w:val="007423A9"/>
    <w:rsid w:val="007440EC"/>
    <w:rsid w:val="00745C0F"/>
    <w:rsid w:val="00746CDA"/>
    <w:rsid w:val="0075000D"/>
    <w:rsid w:val="00752620"/>
    <w:rsid w:val="007572C8"/>
    <w:rsid w:val="00765297"/>
    <w:rsid w:val="00772AE6"/>
    <w:rsid w:val="00773415"/>
    <w:rsid w:val="00775037"/>
    <w:rsid w:val="00776E34"/>
    <w:rsid w:val="00777CFF"/>
    <w:rsid w:val="00782CF3"/>
    <w:rsid w:val="00783249"/>
    <w:rsid w:val="007844FB"/>
    <w:rsid w:val="0078451F"/>
    <w:rsid w:val="007933BE"/>
    <w:rsid w:val="00794D5E"/>
    <w:rsid w:val="00797DAB"/>
    <w:rsid w:val="007A0387"/>
    <w:rsid w:val="007A448B"/>
    <w:rsid w:val="007A4C52"/>
    <w:rsid w:val="007A6F01"/>
    <w:rsid w:val="007A793D"/>
    <w:rsid w:val="007B3C7B"/>
    <w:rsid w:val="007B577A"/>
    <w:rsid w:val="007C1082"/>
    <w:rsid w:val="007C1166"/>
    <w:rsid w:val="007C4157"/>
    <w:rsid w:val="007C438A"/>
    <w:rsid w:val="007C653F"/>
    <w:rsid w:val="007C6B76"/>
    <w:rsid w:val="007D1A5E"/>
    <w:rsid w:val="007D1F58"/>
    <w:rsid w:val="007D5C0A"/>
    <w:rsid w:val="007D6B27"/>
    <w:rsid w:val="007D6E51"/>
    <w:rsid w:val="007E1E0B"/>
    <w:rsid w:val="007E2990"/>
    <w:rsid w:val="007E2B53"/>
    <w:rsid w:val="007E6ABD"/>
    <w:rsid w:val="007E75BC"/>
    <w:rsid w:val="007F0388"/>
    <w:rsid w:val="007F06C4"/>
    <w:rsid w:val="007F426A"/>
    <w:rsid w:val="007F7247"/>
    <w:rsid w:val="007F7625"/>
    <w:rsid w:val="00800028"/>
    <w:rsid w:val="00800D90"/>
    <w:rsid w:val="00804022"/>
    <w:rsid w:val="008041F2"/>
    <w:rsid w:val="00804D98"/>
    <w:rsid w:val="00804DA9"/>
    <w:rsid w:val="008169B0"/>
    <w:rsid w:val="008209F4"/>
    <w:rsid w:val="008232D8"/>
    <w:rsid w:val="00823489"/>
    <w:rsid w:val="008234C0"/>
    <w:rsid w:val="00826AB4"/>
    <w:rsid w:val="00832132"/>
    <w:rsid w:val="008328F7"/>
    <w:rsid w:val="00840B9A"/>
    <w:rsid w:val="008422B7"/>
    <w:rsid w:val="00852BD0"/>
    <w:rsid w:val="0085319E"/>
    <w:rsid w:val="00865B05"/>
    <w:rsid w:val="00865EF3"/>
    <w:rsid w:val="00867CF2"/>
    <w:rsid w:val="008702C2"/>
    <w:rsid w:val="00874FE4"/>
    <w:rsid w:val="008759D2"/>
    <w:rsid w:val="00877246"/>
    <w:rsid w:val="00877307"/>
    <w:rsid w:val="0087768D"/>
    <w:rsid w:val="00893334"/>
    <w:rsid w:val="008940D2"/>
    <w:rsid w:val="00895DAA"/>
    <w:rsid w:val="00895E66"/>
    <w:rsid w:val="008976B5"/>
    <w:rsid w:val="008A083E"/>
    <w:rsid w:val="008A4CE9"/>
    <w:rsid w:val="008A65C5"/>
    <w:rsid w:val="008A709C"/>
    <w:rsid w:val="008A71A8"/>
    <w:rsid w:val="008A779A"/>
    <w:rsid w:val="008B11D2"/>
    <w:rsid w:val="008B25F0"/>
    <w:rsid w:val="008B4708"/>
    <w:rsid w:val="008B5552"/>
    <w:rsid w:val="008B6899"/>
    <w:rsid w:val="008B6C6F"/>
    <w:rsid w:val="008B6DB5"/>
    <w:rsid w:val="008C0C55"/>
    <w:rsid w:val="008C1E52"/>
    <w:rsid w:val="008C450D"/>
    <w:rsid w:val="008C4F75"/>
    <w:rsid w:val="008C5D10"/>
    <w:rsid w:val="008C715E"/>
    <w:rsid w:val="008D212F"/>
    <w:rsid w:val="008D428E"/>
    <w:rsid w:val="008E3F1B"/>
    <w:rsid w:val="008F2A68"/>
    <w:rsid w:val="008F3A78"/>
    <w:rsid w:val="008F4026"/>
    <w:rsid w:val="008F721C"/>
    <w:rsid w:val="0090002B"/>
    <w:rsid w:val="009002FB"/>
    <w:rsid w:val="00901B37"/>
    <w:rsid w:val="009031D2"/>
    <w:rsid w:val="00903861"/>
    <w:rsid w:val="009070E7"/>
    <w:rsid w:val="00911F06"/>
    <w:rsid w:val="00914AF3"/>
    <w:rsid w:val="00920704"/>
    <w:rsid w:val="00921AA0"/>
    <w:rsid w:val="00925D7E"/>
    <w:rsid w:val="00941809"/>
    <w:rsid w:val="0095345E"/>
    <w:rsid w:val="00953EFC"/>
    <w:rsid w:val="009671C0"/>
    <w:rsid w:val="00967A13"/>
    <w:rsid w:val="009764E9"/>
    <w:rsid w:val="00977682"/>
    <w:rsid w:val="00982AE0"/>
    <w:rsid w:val="009871B5"/>
    <w:rsid w:val="009A2FE0"/>
    <w:rsid w:val="009A514A"/>
    <w:rsid w:val="009B1A28"/>
    <w:rsid w:val="009B1DC6"/>
    <w:rsid w:val="009B1E25"/>
    <w:rsid w:val="009B4ED5"/>
    <w:rsid w:val="009B6415"/>
    <w:rsid w:val="009C1BAE"/>
    <w:rsid w:val="009C29AB"/>
    <w:rsid w:val="009C430D"/>
    <w:rsid w:val="009C56DF"/>
    <w:rsid w:val="009C72EE"/>
    <w:rsid w:val="009D2DFE"/>
    <w:rsid w:val="009D50E6"/>
    <w:rsid w:val="009E5731"/>
    <w:rsid w:val="009E6256"/>
    <w:rsid w:val="009F36CD"/>
    <w:rsid w:val="009F56C6"/>
    <w:rsid w:val="009F64E6"/>
    <w:rsid w:val="00A01249"/>
    <w:rsid w:val="00A01C51"/>
    <w:rsid w:val="00A0352A"/>
    <w:rsid w:val="00A11EC9"/>
    <w:rsid w:val="00A2204F"/>
    <w:rsid w:val="00A24AD6"/>
    <w:rsid w:val="00A36100"/>
    <w:rsid w:val="00A40D48"/>
    <w:rsid w:val="00A4163F"/>
    <w:rsid w:val="00A41C05"/>
    <w:rsid w:val="00A427D5"/>
    <w:rsid w:val="00A44740"/>
    <w:rsid w:val="00A4761F"/>
    <w:rsid w:val="00A524B0"/>
    <w:rsid w:val="00A5471B"/>
    <w:rsid w:val="00A56E68"/>
    <w:rsid w:val="00A60A87"/>
    <w:rsid w:val="00A637B3"/>
    <w:rsid w:val="00A71FDD"/>
    <w:rsid w:val="00A731A6"/>
    <w:rsid w:val="00A77036"/>
    <w:rsid w:val="00A77B03"/>
    <w:rsid w:val="00A8087A"/>
    <w:rsid w:val="00A816FF"/>
    <w:rsid w:val="00A86046"/>
    <w:rsid w:val="00A90D52"/>
    <w:rsid w:val="00A91796"/>
    <w:rsid w:val="00A951B6"/>
    <w:rsid w:val="00A96C1A"/>
    <w:rsid w:val="00AA1573"/>
    <w:rsid w:val="00AA160C"/>
    <w:rsid w:val="00AA5C4F"/>
    <w:rsid w:val="00AA679D"/>
    <w:rsid w:val="00AA7AFE"/>
    <w:rsid w:val="00AB029E"/>
    <w:rsid w:val="00AB3FAB"/>
    <w:rsid w:val="00AC111E"/>
    <w:rsid w:val="00AC20DD"/>
    <w:rsid w:val="00AC21E0"/>
    <w:rsid w:val="00AC4AFE"/>
    <w:rsid w:val="00AC54BA"/>
    <w:rsid w:val="00AC695C"/>
    <w:rsid w:val="00AC6F23"/>
    <w:rsid w:val="00AD2503"/>
    <w:rsid w:val="00AD49DE"/>
    <w:rsid w:val="00AE03DE"/>
    <w:rsid w:val="00AE2180"/>
    <w:rsid w:val="00AE3F0C"/>
    <w:rsid w:val="00AE53DD"/>
    <w:rsid w:val="00AE665D"/>
    <w:rsid w:val="00AF2269"/>
    <w:rsid w:val="00AF2DB9"/>
    <w:rsid w:val="00AF48FE"/>
    <w:rsid w:val="00AF79C5"/>
    <w:rsid w:val="00AF7D51"/>
    <w:rsid w:val="00B0637F"/>
    <w:rsid w:val="00B1098D"/>
    <w:rsid w:val="00B117E7"/>
    <w:rsid w:val="00B13100"/>
    <w:rsid w:val="00B202A3"/>
    <w:rsid w:val="00B21DA3"/>
    <w:rsid w:val="00B237BC"/>
    <w:rsid w:val="00B25747"/>
    <w:rsid w:val="00B25B10"/>
    <w:rsid w:val="00B2645C"/>
    <w:rsid w:val="00B27584"/>
    <w:rsid w:val="00B302CC"/>
    <w:rsid w:val="00B30FFF"/>
    <w:rsid w:val="00B325B9"/>
    <w:rsid w:val="00B32CA1"/>
    <w:rsid w:val="00B33B60"/>
    <w:rsid w:val="00B34609"/>
    <w:rsid w:val="00B348A8"/>
    <w:rsid w:val="00B41351"/>
    <w:rsid w:val="00B42A4D"/>
    <w:rsid w:val="00B42BA4"/>
    <w:rsid w:val="00B44E56"/>
    <w:rsid w:val="00B47410"/>
    <w:rsid w:val="00B56CD0"/>
    <w:rsid w:val="00B601E9"/>
    <w:rsid w:val="00B61C38"/>
    <w:rsid w:val="00B626FC"/>
    <w:rsid w:val="00B667E7"/>
    <w:rsid w:val="00B66CD2"/>
    <w:rsid w:val="00B702A5"/>
    <w:rsid w:val="00B75B2D"/>
    <w:rsid w:val="00B8131B"/>
    <w:rsid w:val="00B81A11"/>
    <w:rsid w:val="00B8624F"/>
    <w:rsid w:val="00B86D16"/>
    <w:rsid w:val="00B904B2"/>
    <w:rsid w:val="00B9239F"/>
    <w:rsid w:val="00B93A07"/>
    <w:rsid w:val="00B971E1"/>
    <w:rsid w:val="00B97B03"/>
    <w:rsid w:val="00BA1598"/>
    <w:rsid w:val="00BA5AF5"/>
    <w:rsid w:val="00BA5D4A"/>
    <w:rsid w:val="00BB4DED"/>
    <w:rsid w:val="00BB7157"/>
    <w:rsid w:val="00BC38BB"/>
    <w:rsid w:val="00BD2350"/>
    <w:rsid w:val="00BD3789"/>
    <w:rsid w:val="00BD4BB2"/>
    <w:rsid w:val="00BD6635"/>
    <w:rsid w:val="00BD6BD8"/>
    <w:rsid w:val="00BD7FA6"/>
    <w:rsid w:val="00BE04F4"/>
    <w:rsid w:val="00BE0516"/>
    <w:rsid w:val="00BE0F79"/>
    <w:rsid w:val="00BE3C3B"/>
    <w:rsid w:val="00BF56E6"/>
    <w:rsid w:val="00C0016B"/>
    <w:rsid w:val="00C015CE"/>
    <w:rsid w:val="00C03267"/>
    <w:rsid w:val="00C05355"/>
    <w:rsid w:val="00C11528"/>
    <w:rsid w:val="00C162D2"/>
    <w:rsid w:val="00C17326"/>
    <w:rsid w:val="00C21609"/>
    <w:rsid w:val="00C225E4"/>
    <w:rsid w:val="00C322DE"/>
    <w:rsid w:val="00C32D3C"/>
    <w:rsid w:val="00C35537"/>
    <w:rsid w:val="00C50FC2"/>
    <w:rsid w:val="00C5354D"/>
    <w:rsid w:val="00C54098"/>
    <w:rsid w:val="00C63943"/>
    <w:rsid w:val="00C76247"/>
    <w:rsid w:val="00C81FAE"/>
    <w:rsid w:val="00C830CF"/>
    <w:rsid w:val="00C860EF"/>
    <w:rsid w:val="00C93669"/>
    <w:rsid w:val="00C93EEC"/>
    <w:rsid w:val="00CA549B"/>
    <w:rsid w:val="00CA6934"/>
    <w:rsid w:val="00CA7356"/>
    <w:rsid w:val="00CA77BC"/>
    <w:rsid w:val="00CA7A9A"/>
    <w:rsid w:val="00CC0A52"/>
    <w:rsid w:val="00CC0B1D"/>
    <w:rsid w:val="00CC1697"/>
    <w:rsid w:val="00CC18E9"/>
    <w:rsid w:val="00CC1F9B"/>
    <w:rsid w:val="00CC3173"/>
    <w:rsid w:val="00CC473D"/>
    <w:rsid w:val="00CC6F84"/>
    <w:rsid w:val="00CD18A9"/>
    <w:rsid w:val="00CD4AD8"/>
    <w:rsid w:val="00CD5E36"/>
    <w:rsid w:val="00CD66B1"/>
    <w:rsid w:val="00CD6930"/>
    <w:rsid w:val="00CE12E9"/>
    <w:rsid w:val="00CE3825"/>
    <w:rsid w:val="00CF080E"/>
    <w:rsid w:val="00CF1DAA"/>
    <w:rsid w:val="00CF3DD0"/>
    <w:rsid w:val="00CF4766"/>
    <w:rsid w:val="00D0151F"/>
    <w:rsid w:val="00D06B9B"/>
    <w:rsid w:val="00D100BF"/>
    <w:rsid w:val="00D1616C"/>
    <w:rsid w:val="00D24449"/>
    <w:rsid w:val="00D304DB"/>
    <w:rsid w:val="00D32206"/>
    <w:rsid w:val="00D3325F"/>
    <w:rsid w:val="00D334C6"/>
    <w:rsid w:val="00D3360A"/>
    <w:rsid w:val="00D36EA0"/>
    <w:rsid w:val="00D371A1"/>
    <w:rsid w:val="00D37696"/>
    <w:rsid w:val="00D43139"/>
    <w:rsid w:val="00D43291"/>
    <w:rsid w:val="00D440E8"/>
    <w:rsid w:val="00D45F69"/>
    <w:rsid w:val="00D47424"/>
    <w:rsid w:val="00D47AEF"/>
    <w:rsid w:val="00D51370"/>
    <w:rsid w:val="00D53E51"/>
    <w:rsid w:val="00D54756"/>
    <w:rsid w:val="00D54980"/>
    <w:rsid w:val="00D55CB6"/>
    <w:rsid w:val="00D56475"/>
    <w:rsid w:val="00D56875"/>
    <w:rsid w:val="00D62F1C"/>
    <w:rsid w:val="00D64C19"/>
    <w:rsid w:val="00D67C5B"/>
    <w:rsid w:val="00D700DA"/>
    <w:rsid w:val="00D71CD8"/>
    <w:rsid w:val="00D77DC6"/>
    <w:rsid w:val="00D80473"/>
    <w:rsid w:val="00D92B2E"/>
    <w:rsid w:val="00D94FDE"/>
    <w:rsid w:val="00D960AB"/>
    <w:rsid w:val="00DA1767"/>
    <w:rsid w:val="00DA3EE6"/>
    <w:rsid w:val="00DA6D6D"/>
    <w:rsid w:val="00DB0812"/>
    <w:rsid w:val="00DB09B6"/>
    <w:rsid w:val="00DB6207"/>
    <w:rsid w:val="00DC21B0"/>
    <w:rsid w:val="00DE2DB1"/>
    <w:rsid w:val="00DE4742"/>
    <w:rsid w:val="00DE5770"/>
    <w:rsid w:val="00DF0193"/>
    <w:rsid w:val="00DF120C"/>
    <w:rsid w:val="00DF132D"/>
    <w:rsid w:val="00DF6FA2"/>
    <w:rsid w:val="00E01E07"/>
    <w:rsid w:val="00E12386"/>
    <w:rsid w:val="00E1453A"/>
    <w:rsid w:val="00E203DE"/>
    <w:rsid w:val="00E22047"/>
    <w:rsid w:val="00E22B42"/>
    <w:rsid w:val="00E23545"/>
    <w:rsid w:val="00E23E7A"/>
    <w:rsid w:val="00E25C29"/>
    <w:rsid w:val="00E270F8"/>
    <w:rsid w:val="00E339C4"/>
    <w:rsid w:val="00E35311"/>
    <w:rsid w:val="00E35C9B"/>
    <w:rsid w:val="00E37A44"/>
    <w:rsid w:val="00E407D8"/>
    <w:rsid w:val="00E43760"/>
    <w:rsid w:val="00E529B9"/>
    <w:rsid w:val="00E54705"/>
    <w:rsid w:val="00E63991"/>
    <w:rsid w:val="00E658BD"/>
    <w:rsid w:val="00E67498"/>
    <w:rsid w:val="00E716EB"/>
    <w:rsid w:val="00E73F1B"/>
    <w:rsid w:val="00E74583"/>
    <w:rsid w:val="00E82F98"/>
    <w:rsid w:val="00E84D90"/>
    <w:rsid w:val="00E86E18"/>
    <w:rsid w:val="00E873ED"/>
    <w:rsid w:val="00E909B9"/>
    <w:rsid w:val="00E90CF2"/>
    <w:rsid w:val="00E9349C"/>
    <w:rsid w:val="00E93CE4"/>
    <w:rsid w:val="00EA25FE"/>
    <w:rsid w:val="00EA2CE7"/>
    <w:rsid w:val="00EA4B6F"/>
    <w:rsid w:val="00EB4174"/>
    <w:rsid w:val="00EB7CB6"/>
    <w:rsid w:val="00EB7DD3"/>
    <w:rsid w:val="00EC05A1"/>
    <w:rsid w:val="00EC4C21"/>
    <w:rsid w:val="00ED3095"/>
    <w:rsid w:val="00ED4D7A"/>
    <w:rsid w:val="00ED5724"/>
    <w:rsid w:val="00ED74A9"/>
    <w:rsid w:val="00EE3D70"/>
    <w:rsid w:val="00EE40EA"/>
    <w:rsid w:val="00EE5F53"/>
    <w:rsid w:val="00EF0AA4"/>
    <w:rsid w:val="00EF2E16"/>
    <w:rsid w:val="00F014D8"/>
    <w:rsid w:val="00F03116"/>
    <w:rsid w:val="00F03142"/>
    <w:rsid w:val="00F065BF"/>
    <w:rsid w:val="00F0674B"/>
    <w:rsid w:val="00F077FA"/>
    <w:rsid w:val="00F20144"/>
    <w:rsid w:val="00F21128"/>
    <w:rsid w:val="00F21E59"/>
    <w:rsid w:val="00F223C2"/>
    <w:rsid w:val="00F236A3"/>
    <w:rsid w:val="00F308A2"/>
    <w:rsid w:val="00F35B3B"/>
    <w:rsid w:val="00F403A6"/>
    <w:rsid w:val="00F45DF0"/>
    <w:rsid w:val="00F55825"/>
    <w:rsid w:val="00F635EF"/>
    <w:rsid w:val="00F764ED"/>
    <w:rsid w:val="00F76605"/>
    <w:rsid w:val="00F830B2"/>
    <w:rsid w:val="00F846BB"/>
    <w:rsid w:val="00F8552B"/>
    <w:rsid w:val="00F866D1"/>
    <w:rsid w:val="00F909C2"/>
    <w:rsid w:val="00F919E6"/>
    <w:rsid w:val="00F91ACF"/>
    <w:rsid w:val="00F9268B"/>
    <w:rsid w:val="00F93077"/>
    <w:rsid w:val="00F93713"/>
    <w:rsid w:val="00F9399C"/>
    <w:rsid w:val="00FA0E0A"/>
    <w:rsid w:val="00FA368B"/>
    <w:rsid w:val="00FA37B8"/>
    <w:rsid w:val="00FA49AC"/>
    <w:rsid w:val="00FA622B"/>
    <w:rsid w:val="00FA785B"/>
    <w:rsid w:val="00FA7EC1"/>
    <w:rsid w:val="00FB0EA0"/>
    <w:rsid w:val="00FB1837"/>
    <w:rsid w:val="00FB33BC"/>
    <w:rsid w:val="00FB4FEE"/>
    <w:rsid w:val="00FC3183"/>
    <w:rsid w:val="00FC4E33"/>
    <w:rsid w:val="00FD09D3"/>
    <w:rsid w:val="00FD56D8"/>
    <w:rsid w:val="00FE0B5A"/>
    <w:rsid w:val="00FE18A8"/>
    <w:rsid w:val="00FF0099"/>
    <w:rsid w:val="00FF12E9"/>
    <w:rsid w:val="00FF44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3EBE01"/>
  <w15:docId w15:val="{7B43EEE1-582C-4582-AECB-8A3EFB074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D72AA"/>
    <w:pPr>
      <w:keepNext/>
      <w:keepLines/>
      <w:spacing w:before="480" w:after="0"/>
      <w:outlineLvl w:val="0"/>
    </w:pPr>
    <w:rPr>
      <w:rFonts w:ascii="Times New Roman" w:eastAsiaTheme="majorEastAsia" w:hAnsi="Times New Roman" w:cstheme="majorBidi"/>
      <w:b/>
      <w:bCs/>
      <w:sz w:val="24"/>
      <w:szCs w:val="28"/>
    </w:rPr>
  </w:style>
  <w:style w:type="paragraph" w:styleId="4">
    <w:name w:val="heading 4"/>
    <w:basedOn w:val="a"/>
    <w:link w:val="40"/>
    <w:uiPriority w:val="9"/>
    <w:qFormat/>
    <w:rsid w:val="00D94FD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6CD0"/>
    <w:pPr>
      <w:ind w:left="720"/>
      <w:contextualSpacing/>
    </w:pPr>
  </w:style>
  <w:style w:type="paragraph" w:styleId="a4">
    <w:name w:val="Balloon Text"/>
    <w:basedOn w:val="a"/>
    <w:link w:val="a5"/>
    <w:uiPriority w:val="99"/>
    <w:semiHidden/>
    <w:unhideWhenUsed/>
    <w:rsid w:val="00C5409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54098"/>
    <w:rPr>
      <w:rFonts w:ascii="Tahoma" w:hAnsi="Tahoma" w:cs="Tahoma"/>
      <w:sz w:val="16"/>
      <w:szCs w:val="16"/>
    </w:rPr>
  </w:style>
  <w:style w:type="paragraph" w:styleId="a6">
    <w:name w:val="caption"/>
    <w:basedOn w:val="a"/>
    <w:next w:val="a"/>
    <w:uiPriority w:val="35"/>
    <w:unhideWhenUsed/>
    <w:qFormat/>
    <w:rsid w:val="00776E34"/>
    <w:pPr>
      <w:spacing w:line="240" w:lineRule="auto"/>
    </w:pPr>
    <w:rPr>
      <w:b/>
      <w:bCs/>
      <w:color w:val="4F81BD" w:themeColor="accent1"/>
      <w:sz w:val="18"/>
      <w:szCs w:val="18"/>
    </w:rPr>
  </w:style>
  <w:style w:type="paragraph" w:styleId="a7">
    <w:name w:val="footnote text"/>
    <w:basedOn w:val="a"/>
    <w:link w:val="a8"/>
    <w:rsid w:val="00C5354D"/>
    <w:pPr>
      <w:spacing w:after="0" w:line="240" w:lineRule="auto"/>
    </w:pPr>
    <w:rPr>
      <w:rFonts w:ascii="Times New Roman" w:eastAsia="Times New Roman" w:hAnsi="Times New Roman" w:cs="Times New Roman"/>
      <w:sz w:val="20"/>
      <w:szCs w:val="20"/>
    </w:rPr>
  </w:style>
  <w:style w:type="character" w:customStyle="1" w:styleId="a8">
    <w:name w:val="Текст сноски Знак"/>
    <w:basedOn w:val="a0"/>
    <w:link w:val="a7"/>
    <w:rsid w:val="00C5354D"/>
    <w:rPr>
      <w:rFonts w:ascii="Times New Roman" w:eastAsia="Times New Roman" w:hAnsi="Times New Roman" w:cs="Times New Roman"/>
      <w:sz w:val="20"/>
      <w:szCs w:val="20"/>
    </w:rPr>
  </w:style>
  <w:style w:type="character" w:styleId="a9">
    <w:name w:val="footnote reference"/>
    <w:rsid w:val="00C5354D"/>
    <w:rPr>
      <w:vertAlign w:val="superscript"/>
    </w:rPr>
  </w:style>
  <w:style w:type="paragraph" w:styleId="aa">
    <w:name w:val="Body Text"/>
    <w:basedOn w:val="a"/>
    <w:link w:val="ab"/>
    <w:uiPriority w:val="1"/>
    <w:unhideWhenUsed/>
    <w:qFormat/>
    <w:rsid w:val="00C5354D"/>
    <w:pPr>
      <w:spacing w:after="120"/>
    </w:pPr>
    <w:rPr>
      <w:rFonts w:eastAsiaTheme="minorHAnsi"/>
      <w:lang w:eastAsia="en-US"/>
    </w:rPr>
  </w:style>
  <w:style w:type="character" w:customStyle="1" w:styleId="ab">
    <w:name w:val="Основной текст Знак"/>
    <w:basedOn w:val="a0"/>
    <w:link w:val="aa"/>
    <w:uiPriority w:val="1"/>
    <w:rsid w:val="00C5354D"/>
    <w:rPr>
      <w:rFonts w:eastAsiaTheme="minorHAnsi"/>
      <w:lang w:eastAsia="en-US"/>
    </w:rPr>
  </w:style>
  <w:style w:type="character" w:customStyle="1" w:styleId="postbody1">
    <w:name w:val="postbody1"/>
    <w:rsid w:val="00C5354D"/>
    <w:rPr>
      <w:sz w:val="18"/>
      <w:szCs w:val="18"/>
    </w:rPr>
  </w:style>
  <w:style w:type="paragraph" w:styleId="ac">
    <w:name w:val="header"/>
    <w:basedOn w:val="a"/>
    <w:link w:val="ad"/>
    <w:uiPriority w:val="99"/>
    <w:unhideWhenUsed/>
    <w:rsid w:val="00C5354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5354D"/>
  </w:style>
  <w:style w:type="paragraph" w:styleId="ae">
    <w:name w:val="footer"/>
    <w:basedOn w:val="a"/>
    <w:link w:val="af"/>
    <w:uiPriority w:val="99"/>
    <w:unhideWhenUsed/>
    <w:rsid w:val="00C5354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5354D"/>
  </w:style>
  <w:style w:type="paragraph" w:styleId="af0">
    <w:name w:val="endnote text"/>
    <w:basedOn w:val="a"/>
    <w:link w:val="af1"/>
    <w:uiPriority w:val="99"/>
    <w:semiHidden/>
    <w:unhideWhenUsed/>
    <w:rsid w:val="00C5354D"/>
    <w:pPr>
      <w:spacing w:after="0" w:line="240" w:lineRule="auto"/>
    </w:pPr>
    <w:rPr>
      <w:sz w:val="20"/>
      <w:szCs w:val="20"/>
    </w:rPr>
  </w:style>
  <w:style w:type="character" w:customStyle="1" w:styleId="af1">
    <w:name w:val="Текст концевой сноски Знак"/>
    <w:basedOn w:val="a0"/>
    <w:link w:val="af0"/>
    <w:uiPriority w:val="99"/>
    <w:semiHidden/>
    <w:rsid w:val="00C5354D"/>
    <w:rPr>
      <w:sz w:val="20"/>
      <w:szCs w:val="20"/>
    </w:rPr>
  </w:style>
  <w:style w:type="character" w:styleId="af2">
    <w:name w:val="endnote reference"/>
    <w:basedOn w:val="a0"/>
    <w:uiPriority w:val="99"/>
    <w:semiHidden/>
    <w:unhideWhenUsed/>
    <w:rsid w:val="00C5354D"/>
    <w:rPr>
      <w:vertAlign w:val="superscript"/>
    </w:rPr>
  </w:style>
  <w:style w:type="character" w:customStyle="1" w:styleId="10">
    <w:name w:val="Заголовок 1 Знак"/>
    <w:basedOn w:val="a0"/>
    <w:link w:val="1"/>
    <w:uiPriority w:val="9"/>
    <w:rsid w:val="004D72AA"/>
    <w:rPr>
      <w:rFonts w:ascii="Times New Roman" w:eastAsiaTheme="majorEastAsia" w:hAnsi="Times New Roman" w:cstheme="majorBidi"/>
      <w:b/>
      <w:bCs/>
      <w:sz w:val="24"/>
      <w:szCs w:val="28"/>
    </w:rPr>
  </w:style>
  <w:style w:type="paragraph" w:styleId="af3">
    <w:name w:val="TOC Heading"/>
    <w:basedOn w:val="1"/>
    <w:next w:val="a"/>
    <w:uiPriority w:val="39"/>
    <w:unhideWhenUsed/>
    <w:qFormat/>
    <w:rsid w:val="00E90CF2"/>
    <w:pPr>
      <w:outlineLvl w:val="9"/>
    </w:pPr>
  </w:style>
  <w:style w:type="paragraph" w:styleId="11">
    <w:name w:val="toc 1"/>
    <w:basedOn w:val="a"/>
    <w:next w:val="a"/>
    <w:autoRedefine/>
    <w:uiPriority w:val="39"/>
    <w:unhideWhenUsed/>
    <w:rsid w:val="00E90CF2"/>
    <w:pPr>
      <w:spacing w:after="100"/>
    </w:pPr>
  </w:style>
  <w:style w:type="character" w:styleId="af4">
    <w:name w:val="Hyperlink"/>
    <w:basedOn w:val="a0"/>
    <w:uiPriority w:val="99"/>
    <w:unhideWhenUsed/>
    <w:rsid w:val="00E90CF2"/>
    <w:rPr>
      <w:color w:val="0000FF" w:themeColor="hyperlink"/>
      <w:u w:val="single"/>
    </w:rPr>
  </w:style>
  <w:style w:type="character" w:customStyle="1" w:styleId="40">
    <w:name w:val="Заголовок 4 Знак"/>
    <w:basedOn w:val="a0"/>
    <w:link w:val="4"/>
    <w:uiPriority w:val="9"/>
    <w:rsid w:val="00D94FDE"/>
    <w:rPr>
      <w:rFonts w:ascii="Times New Roman" w:eastAsia="Times New Roman" w:hAnsi="Times New Roman" w:cs="Times New Roman"/>
      <w:b/>
      <w:bCs/>
      <w:sz w:val="24"/>
      <w:szCs w:val="24"/>
    </w:rPr>
  </w:style>
  <w:style w:type="table" w:styleId="af5">
    <w:name w:val="Table Grid"/>
    <w:basedOn w:val="a1"/>
    <w:uiPriority w:val="59"/>
    <w:rsid w:val="00D94FD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annotation reference"/>
    <w:basedOn w:val="a0"/>
    <w:uiPriority w:val="99"/>
    <w:semiHidden/>
    <w:unhideWhenUsed/>
    <w:rsid w:val="00D94FDE"/>
    <w:rPr>
      <w:sz w:val="16"/>
      <w:szCs w:val="16"/>
    </w:rPr>
  </w:style>
  <w:style w:type="paragraph" w:styleId="af7">
    <w:name w:val="annotation text"/>
    <w:basedOn w:val="a"/>
    <w:link w:val="af8"/>
    <w:uiPriority w:val="99"/>
    <w:semiHidden/>
    <w:unhideWhenUsed/>
    <w:rsid w:val="00D94FDE"/>
    <w:pPr>
      <w:spacing w:after="160" w:line="240" w:lineRule="auto"/>
    </w:pPr>
    <w:rPr>
      <w:rFonts w:eastAsiaTheme="minorHAnsi"/>
      <w:sz w:val="20"/>
      <w:szCs w:val="20"/>
      <w:lang w:eastAsia="en-US"/>
    </w:rPr>
  </w:style>
  <w:style w:type="character" w:customStyle="1" w:styleId="af8">
    <w:name w:val="Текст примечания Знак"/>
    <w:basedOn w:val="a0"/>
    <w:link w:val="af7"/>
    <w:uiPriority w:val="99"/>
    <w:semiHidden/>
    <w:rsid w:val="00D94FDE"/>
    <w:rPr>
      <w:rFonts w:eastAsiaTheme="minorHAnsi"/>
      <w:sz w:val="20"/>
      <w:szCs w:val="20"/>
      <w:lang w:eastAsia="en-US"/>
    </w:rPr>
  </w:style>
  <w:style w:type="paragraph" w:styleId="af9">
    <w:name w:val="annotation subject"/>
    <w:basedOn w:val="af7"/>
    <w:next w:val="af7"/>
    <w:link w:val="afa"/>
    <w:uiPriority w:val="99"/>
    <w:semiHidden/>
    <w:unhideWhenUsed/>
    <w:rsid w:val="00D94FDE"/>
    <w:rPr>
      <w:b/>
      <w:bCs/>
    </w:rPr>
  </w:style>
  <w:style w:type="character" w:customStyle="1" w:styleId="afa">
    <w:name w:val="Тема примечания Знак"/>
    <w:basedOn w:val="af8"/>
    <w:link w:val="af9"/>
    <w:uiPriority w:val="99"/>
    <w:semiHidden/>
    <w:rsid w:val="00D94FDE"/>
    <w:rPr>
      <w:rFonts w:eastAsiaTheme="minorHAnsi"/>
      <w:b/>
      <w:bCs/>
      <w:sz w:val="20"/>
      <w:szCs w:val="20"/>
      <w:lang w:eastAsia="en-US"/>
    </w:rPr>
  </w:style>
  <w:style w:type="paragraph" w:styleId="afb">
    <w:name w:val="Normal (Web)"/>
    <w:basedOn w:val="a"/>
    <w:uiPriority w:val="99"/>
    <w:unhideWhenUsed/>
    <w:rsid w:val="00D94F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D94FDE"/>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HTML">
    <w:name w:val="HTML Preformatted"/>
    <w:basedOn w:val="a"/>
    <w:link w:val="HTML0"/>
    <w:uiPriority w:val="99"/>
    <w:semiHidden/>
    <w:unhideWhenUsed/>
    <w:rsid w:val="00D94FDE"/>
    <w:pPr>
      <w:spacing w:after="0" w:line="240" w:lineRule="auto"/>
    </w:pPr>
    <w:rPr>
      <w:rFonts w:ascii="Consolas" w:eastAsiaTheme="minorHAnsi" w:hAnsi="Consolas"/>
      <w:sz w:val="20"/>
      <w:szCs w:val="20"/>
      <w:lang w:eastAsia="en-US"/>
    </w:rPr>
  </w:style>
  <w:style w:type="character" w:customStyle="1" w:styleId="HTML0">
    <w:name w:val="Стандартный HTML Знак"/>
    <w:basedOn w:val="a0"/>
    <w:link w:val="HTML"/>
    <w:uiPriority w:val="99"/>
    <w:semiHidden/>
    <w:rsid w:val="00D94FDE"/>
    <w:rPr>
      <w:rFonts w:ascii="Consolas" w:eastAsiaTheme="minorHAnsi" w:hAnsi="Consolas"/>
      <w:sz w:val="20"/>
      <w:szCs w:val="20"/>
      <w:lang w:eastAsia="en-US"/>
    </w:rPr>
  </w:style>
  <w:style w:type="paragraph" w:customStyle="1" w:styleId="western">
    <w:name w:val="western"/>
    <w:basedOn w:val="a"/>
    <w:rsid w:val="006C5D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c">
    <w:name w:val="титульник"/>
    <w:basedOn w:val="afb"/>
    <w:link w:val="afd"/>
    <w:qFormat/>
    <w:rsid w:val="001B34A6"/>
    <w:pPr>
      <w:spacing w:after="0" w:afterAutospacing="0"/>
      <w:ind w:firstLine="397"/>
      <w:jc w:val="center"/>
    </w:pPr>
    <w:rPr>
      <w:lang w:bidi="ru-RU"/>
    </w:rPr>
  </w:style>
  <w:style w:type="character" w:customStyle="1" w:styleId="afd">
    <w:name w:val="титульник Знак"/>
    <w:basedOn w:val="a0"/>
    <w:link w:val="afc"/>
    <w:rsid w:val="001B34A6"/>
    <w:rPr>
      <w:rFonts w:ascii="Times New Roman" w:eastAsia="Times New Roman" w:hAnsi="Times New Roman" w:cs="Times New Roman"/>
      <w:sz w:val="24"/>
      <w:szCs w:val="24"/>
      <w:lang w:bidi="ru-RU"/>
    </w:rPr>
  </w:style>
  <w:style w:type="table" w:styleId="afe">
    <w:name w:val="Light Shading"/>
    <w:basedOn w:val="a1"/>
    <w:uiPriority w:val="60"/>
    <w:rsid w:val="006B2D01"/>
    <w:pPr>
      <w:spacing w:after="0" w:line="240" w:lineRule="auto"/>
    </w:pPr>
    <w:rPr>
      <w:color w:val="000000" w:themeColor="text1" w:themeShade="BF"/>
      <w:lang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f">
    <w:name w:val="Body Text Indent"/>
    <w:basedOn w:val="a"/>
    <w:link w:val="aff0"/>
    <w:uiPriority w:val="99"/>
    <w:semiHidden/>
    <w:unhideWhenUsed/>
    <w:rsid w:val="000C23E5"/>
    <w:pPr>
      <w:spacing w:after="120"/>
      <w:ind w:left="283"/>
    </w:pPr>
  </w:style>
  <w:style w:type="character" w:customStyle="1" w:styleId="aff0">
    <w:name w:val="Основной текст с отступом Знак"/>
    <w:basedOn w:val="a0"/>
    <w:link w:val="aff"/>
    <w:uiPriority w:val="99"/>
    <w:semiHidden/>
    <w:rsid w:val="000C23E5"/>
  </w:style>
  <w:style w:type="character" w:customStyle="1" w:styleId="apple-converted-space">
    <w:name w:val="apple-converted-space"/>
    <w:basedOn w:val="a0"/>
    <w:rsid w:val="00F93077"/>
  </w:style>
  <w:style w:type="character" w:customStyle="1" w:styleId="ft484">
    <w:name w:val="ft484"/>
    <w:basedOn w:val="a0"/>
    <w:rsid w:val="00F93077"/>
  </w:style>
  <w:style w:type="character" w:styleId="aff1">
    <w:name w:val="Placeholder Text"/>
    <w:basedOn w:val="a0"/>
    <w:uiPriority w:val="99"/>
    <w:semiHidden/>
    <w:rsid w:val="00AC21E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271154">
      <w:bodyDiv w:val="1"/>
      <w:marLeft w:val="0"/>
      <w:marRight w:val="0"/>
      <w:marTop w:val="0"/>
      <w:marBottom w:val="0"/>
      <w:divBdr>
        <w:top w:val="none" w:sz="0" w:space="0" w:color="auto"/>
        <w:left w:val="none" w:sz="0" w:space="0" w:color="auto"/>
        <w:bottom w:val="none" w:sz="0" w:space="0" w:color="auto"/>
        <w:right w:val="none" w:sz="0" w:space="0" w:color="auto"/>
      </w:divBdr>
    </w:div>
    <w:div w:id="590356495">
      <w:bodyDiv w:val="1"/>
      <w:marLeft w:val="0"/>
      <w:marRight w:val="0"/>
      <w:marTop w:val="0"/>
      <w:marBottom w:val="0"/>
      <w:divBdr>
        <w:top w:val="none" w:sz="0" w:space="0" w:color="auto"/>
        <w:left w:val="none" w:sz="0" w:space="0" w:color="auto"/>
        <w:bottom w:val="none" w:sz="0" w:space="0" w:color="auto"/>
        <w:right w:val="none" w:sz="0" w:space="0" w:color="auto"/>
      </w:divBdr>
    </w:div>
    <w:div w:id="1136029473">
      <w:bodyDiv w:val="1"/>
      <w:marLeft w:val="0"/>
      <w:marRight w:val="0"/>
      <w:marTop w:val="0"/>
      <w:marBottom w:val="0"/>
      <w:divBdr>
        <w:top w:val="none" w:sz="0" w:space="0" w:color="auto"/>
        <w:left w:val="none" w:sz="0" w:space="0" w:color="auto"/>
        <w:bottom w:val="none" w:sz="0" w:space="0" w:color="auto"/>
        <w:right w:val="none" w:sz="0" w:space="0" w:color="auto"/>
      </w:divBdr>
    </w:div>
    <w:div w:id="1260916561">
      <w:bodyDiv w:val="1"/>
      <w:marLeft w:val="0"/>
      <w:marRight w:val="0"/>
      <w:marTop w:val="0"/>
      <w:marBottom w:val="0"/>
      <w:divBdr>
        <w:top w:val="none" w:sz="0" w:space="0" w:color="auto"/>
        <w:left w:val="none" w:sz="0" w:space="0" w:color="auto"/>
        <w:bottom w:val="none" w:sz="0" w:space="0" w:color="auto"/>
        <w:right w:val="none" w:sz="0" w:space="0" w:color="auto"/>
      </w:divBdr>
    </w:div>
    <w:div w:id="1276058775">
      <w:bodyDiv w:val="1"/>
      <w:marLeft w:val="0"/>
      <w:marRight w:val="0"/>
      <w:marTop w:val="0"/>
      <w:marBottom w:val="0"/>
      <w:divBdr>
        <w:top w:val="none" w:sz="0" w:space="0" w:color="auto"/>
        <w:left w:val="none" w:sz="0" w:space="0" w:color="auto"/>
        <w:bottom w:val="none" w:sz="0" w:space="0" w:color="auto"/>
        <w:right w:val="none" w:sz="0" w:space="0" w:color="auto"/>
      </w:divBdr>
      <w:divsChild>
        <w:div w:id="1858275997">
          <w:marLeft w:val="432"/>
          <w:marRight w:val="0"/>
          <w:marTop w:val="120"/>
          <w:marBottom w:val="0"/>
          <w:divBdr>
            <w:top w:val="none" w:sz="0" w:space="0" w:color="auto"/>
            <w:left w:val="none" w:sz="0" w:space="0" w:color="auto"/>
            <w:bottom w:val="none" w:sz="0" w:space="0" w:color="auto"/>
            <w:right w:val="none" w:sz="0" w:space="0" w:color="auto"/>
          </w:divBdr>
        </w:div>
        <w:div w:id="2118669240">
          <w:marLeft w:val="432"/>
          <w:marRight w:val="0"/>
          <w:marTop w:val="120"/>
          <w:marBottom w:val="0"/>
          <w:divBdr>
            <w:top w:val="none" w:sz="0" w:space="0" w:color="auto"/>
            <w:left w:val="none" w:sz="0" w:space="0" w:color="auto"/>
            <w:bottom w:val="none" w:sz="0" w:space="0" w:color="auto"/>
            <w:right w:val="none" w:sz="0" w:space="0" w:color="auto"/>
          </w:divBdr>
        </w:div>
        <w:div w:id="1095980784">
          <w:marLeft w:val="432"/>
          <w:marRight w:val="0"/>
          <w:marTop w:val="120"/>
          <w:marBottom w:val="0"/>
          <w:divBdr>
            <w:top w:val="none" w:sz="0" w:space="0" w:color="auto"/>
            <w:left w:val="none" w:sz="0" w:space="0" w:color="auto"/>
            <w:bottom w:val="none" w:sz="0" w:space="0" w:color="auto"/>
            <w:right w:val="none" w:sz="0" w:space="0" w:color="auto"/>
          </w:divBdr>
        </w:div>
      </w:divsChild>
    </w:div>
    <w:div w:id="1375499193">
      <w:bodyDiv w:val="1"/>
      <w:marLeft w:val="0"/>
      <w:marRight w:val="0"/>
      <w:marTop w:val="0"/>
      <w:marBottom w:val="0"/>
      <w:divBdr>
        <w:top w:val="none" w:sz="0" w:space="0" w:color="auto"/>
        <w:left w:val="none" w:sz="0" w:space="0" w:color="auto"/>
        <w:bottom w:val="none" w:sz="0" w:space="0" w:color="auto"/>
        <w:right w:val="none" w:sz="0" w:space="0" w:color="auto"/>
      </w:divBdr>
    </w:div>
    <w:div w:id="1600525038">
      <w:bodyDiv w:val="1"/>
      <w:marLeft w:val="0"/>
      <w:marRight w:val="0"/>
      <w:marTop w:val="0"/>
      <w:marBottom w:val="0"/>
      <w:divBdr>
        <w:top w:val="none" w:sz="0" w:space="0" w:color="auto"/>
        <w:left w:val="none" w:sz="0" w:space="0" w:color="auto"/>
        <w:bottom w:val="none" w:sz="0" w:space="0" w:color="auto"/>
        <w:right w:val="none" w:sz="0" w:space="0" w:color="auto"/>
      </w:divBdr>
    </w:div>
    <w:div w:id="1711176618">
      <w:bodyDiv w:val="1"/>
      <w:marLeft w:val="0"/>
      <w:marRight w:val="0"/>
      <w:marTop w:val="0"/>
      <w:marBottom w:val="0"/>
      <w:divBdr>
        <w:top w:val="none" w:sz="0" w:space="0" w:color="auto"/>
        <w:left w:val="none" w:sz="0" w:space="0" w:color="auto"/>
        <w:bottom w:val="none" w:sz="0" w:space="0" w:color="auto"/>
        <w:right w:val="none" w:sz="0" w:space="0" w:color="auto"/>
      </w:divBdr>
    </w:div>
    <w:div w:id="1737584142">
      <w:bodyDiv w:val="1"/>
      <w:marLeft w:val="0"/>
      <w:marRight w:val="0"/>
      <w:marTop w:val="0"/>
      <w:marBottom w:val="0"/>
      <w:divBdr>
        <w:top w:val="none" w:sz="0" w:space="0" w:color="auto"/>
        <w:left w:val="none" w:sz="0" w:space="0" w:color="auto"/>
        <w:bottom w:val="none" w:sz="0" w:space="0" w:color="auto"/>
        <w:right w:val="none" w:sz="0" w:space="0" w:color="auto"/>
      </w:divBdr>
    </w:div>
    <w:div w:id="1761104319">
      <w:bodyDiv w:val="1"/>
      <w:marLeft w:val="0"/>
      <w:marRight w:val="0"/>
      <w:marTop w:val="0"/>
      <w:marBottom w:val="0"/>
      <w:divBdr>
        <w:top w:val="none" w:sz="0" w:space="0" w:color="auto"/>
        <w:left w:val="none" w:sz="0" w:space="0" w:color="auto"/>
        <w:bottom w:val="none" w:sz="0" w:space="0" w:color="auto"/>
        <w:right w:val="none" w:sz="0" w:space="0" w:color="auto"/>
      </w:divBdr>
    </w:div>
    <w:div w:id="2035810583">
      <w:bodyDiv w:val="1"/>
      <w:marLeft w:val="0"/>
      <w:marRight w:val="0"/>
      <w:marTop w:val="0"/>
      <w:marBottom w:val="0"/>
      <w:divBdr>
        <w:top w:val="none" w:sz="0" w:space="0" w:color="auto"/>
        <w:left w:val="none" w:sz="0" w:space="0" w:color="auto"/>
        <w:bottom w:val="none" w:sz="0" w:space="0" w:color="auto"/>
        <w:right w:val="none" w:sz="0" w:space="0" w:color="auto"/>
      </w:divBdr>
    </w:div>
    <w:div w:id="2044624294">
      <w:bodyDiv w:val="1"/>
      <w:marLeft w:val="0"/>
      <w:marRight w:val="0"/>
      <w:marTop w:val="0"/>
      <w:marBottom w:val="0"/>
      <w:divBdr>
        <w:top w:val="none" w:sz="0" w:space="0" w:color="auto"/>
        <w:left w:val="none" w:sz="0" w:space="0" w:color="auto"/>
        <w:bottom w:val="none" w:sz="0" w:space="0" w:color="auto"/>
        <w:right w:val="none" w:sz="0" w:space="0" w:color="auto"/>
      </w:divBdr>
      <w:divsChild>
        <w:div w:id="187987107">
          <w:marLeft w:val="0"/>
          <w:marRight w:val="0"/>
          <w:marTop w:val="120"/>
          <w:marBottom w:val="0"/>
          <w:divBdr>
            <w:top w:val="none" w:sz="0" w:space="0" w:color="auto"/>
            <w:left w:val="none" w:sz="0" w:space="0" w:color="auto"/>
            <w:bottom w:val="none" w:sz="0" w:space="0" w:color="auto"/>
            <w:right w:val="none" w:sz="0" w:space="0" w:color="auto"/>
          </w:divBdr>
        </w:div>
        <w:div w:id="706678553">
          <w:marLeft w:val="0"/>
          <w:marRight w:val="0"/>
          <w:marTop w:val="120"/>
          <w:marBottom w:val="0"/>
          <w:divBdr>
            <w:top w:val="none" w:sz="0" w:space="0" w:color="auto"/>
            <w:left w:val="none" w:sz="0" w:space="0" w:color="auto"/>
            <w:bottom w:val="none" w:sz="0" w:space="0" w:color="auto"/>
            <w:right w:val="none" w:sz="0" w:space="0" w:color="auto"/>
          </w:divBdr>
        </w:div>
        <w:div w:id="712852878">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4.emf"/><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oleObject" Target="embeddings/oleObject1.bin"/><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jpeg"/><Relationship Id="rId87" Type="http://schemas.openxmlformats.org/officeDocument/2006/relationships/image" Target="media/image78.png"/><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2.emf"/><Relationship Id="rId82" Type="http://schemas.openxmlformats.org/officeDocument/2006/relationships/image" Target="media/image73.jpeg"/><Relationship Id="rId90" Type="http://schemas.openxmlformats.org/officeDocument/2006/relationships/image" Target="media/image81.png"/><Relationship Id="rId95" Type="http://schemas.openxmlformats.org/officeDocument/2006/relationships/image" Target="media/image86.jpe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hyperlink" Target="https://dirac.iaea.org/Query/CountriesAndRegions" TargetMode="External"/><Relationship Id="rId105" Type="http://schemas.microsoft.com/office/2011/relationships/people" Target="people.xml"/><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3.emf"/><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wmf"/><Relationship Id="rId57" Type="http://schemas.openxmlformats.org/officeDocument/2006/relationships/image" Target="media/image48.png"/><Relationship Id="rId106"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jpeg"/><Relationship Id="rId99" Type="http://schemas.openxmlformats.org/officeDocument/2006/relationships/image" Target="media/image90.png"/><Relationship Id="rId101" Type="http://schemas.openxmlformats.org/officeDocument/2006/relationships/hyperlink" Target="http://abg2018.conferenceworks.com.au/wp-content/uploads/"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oleObject" Target="embeddings/oleObject2.bin"/><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FD845-73D7-4F95-807C-580B76871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6822</TotalTime>
  <Pages>97</Pages>
  <Words>14795</Words>
  <Characters>84332</Characters>
  <Application>Microsoft Office Word</Application>
  <DocSecurity>0</DocSecurity>
  <Lines>702</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Slowest Runner</dc:creator>
  <cp:lastModifiedBy>Кузнецов Михаил</cp:lastModifiedBy>
  <cp:revision>149</cp:revision>
  <dcterms:created xsi:type="dcterms:W3CDTF">2019-08-27T07:16:00Z</dcterms:created>
  <dcterms:modified xsi:type="dcterms:W3CDTF">2019-09-20T12:32:00Z</dcterms:modified>
</cp:coreProperties>
</file>